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gjdgxs" w:id="0"/>
      <w:bookmarkEnd w:id="0"/>
      <w:r w:rsidDel="00000000" w:rsidR="00000000" w:rsidRPr="00000000">
        <w:rPr>
          <w:b w:val="1"/>
          <w:sz w:val="28"/>
          <w:szCs w:val="28"/>
          <w:rtl w:val="0"/>
        </w:rPr>
        <w:t xml:space="preserve">37th Meeting of the CEOS Strategic Implementation Team (SIT-37)</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ya592bhwyzlv" w:id="1"/>
      <w:bookmarkEnd w:id="1"/>
      <w:r w:rsidDel="00000000" w:rsidR="00000000" w:rsidRPr="00000000">
        <w:rPr>
          <w:b w:val="1"/>
          <w:sz w:val="28"/>
          <w:szCs w:val="28"/>
          <w:rtl w:val="0"/>
        </w:rPr>
        <w:t xml:space="preserve">DRAFT DECISIONS</w:t>
      </w:r>
      <w:r w:rsidDel="00000000" w:rsidR="00000000" w:rsidRPr="00000000">
        <w:rPr>
          <w:rtl w:val="0"/>
        </w:rPr>
      </w:r>
    </w:p>
    <w:p w:rsidR="00000000" w:rsidDel="00000000" w:rsidP="00000000" w:rsidRDefault="00000000" w:rsidRPr="00000000" w14:paraId="00000003">
      <w:pPr>
        <w:pageBreakBefore w:val="0"/>
        <w:ind w:left="0" w:firstLine="0"/>
        <w:jc w:val="both"/>
        <w:rPr>
          <w:i w:val="1"/>
        </w:rPr>
      </w:pPr>
      <w:r w:rsidDel="00000000" w:rsidR="00000000" w:rsidRPr="00000000">
        <w:rPr>
          <w:rtl w:val="0"/>
        </w:rPr>
      </w:r>
    </w:p>
    <w:tbl>
      <w:tblPr>
        <w:tblStyle w:val="Table1"/>
        <w:tblW w:w="9180.0" w:type="dxa"/>
        <w:jc w:val="left"/>
        <w:tblInd w:w="6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425"/>
        <w:tblGridChange w:id="0">
          <w:tblGrid>
            <w:gridCol w:w="1755"/>
            <w:gridCol w:w="7425"/>
          </w:tblGrid>
        </w:tblGridChange>
      </w:tblGrid>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4">
            <w:pPr>
              <w:pageBreakBefore w:val="0"/>
              <w:spacing w:after="0" w:before="0" w:lineRule="auto"/>
              <w:jc w:val="center"/>
              <w:rPr>
                <w:b w:val="1"/>
                <w:color w:val="ffffff"/>
              </w:rPr>
            </w:pPr>
            <w:r w:rsidDel="00000000" w:rsidR="00000000" w:rsidRPr="00000000">
              <w:rPr>
                <w:b w:val="1"/>
                <w:color w:val="ffffff"/>
                <w:rtl w:val="0"/>
              </w:rPr>
              <w:t xml:space="preserve">Decision 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5">
            <w:pPr>
              <w:pageBreakBefore w:val="0"/>
              <w:jc w:val="both"/>
              <w:rPr/>
            </w:pPr>
            <w:r w:rsidDel="00000000" w:rsidR="00000000" w:rsidRPr="00000000">
              <w:rPr>
                <w:rtl w:val="0"/>
              </w:rPr>
              <w:t xml:space="preserve">The CEOS-ARD Oversight Group Terms of Reference were endorsed (SIT Chair will confirm sustainability of the arrangements and that SIT TORs are supportive, ACTION SIT-37-09). </w:t>
            </w:r>
          </w:p>
        </w:tc>
      </w:tr>
      <w:tr>
        <w:trPr>
          <w:cantSplit w:val="0"/>
          <w:trHeight w:val="1200" w:hRule="atLeast"/>
          <w:tblHeader w:val="0"/>
          <w:ins w:author="George Dyke" w:id="0" w:date="2022-04-13T23:43:47Z"/>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6">
            <w:pPr>
              <w:ind w:left="360"/>
              <w:jc w:val="center"/>
              <w:rPr>
                <w:ins w:author="George Dyke" w:id="0" w:date="2022-04-13T23:43:47Z"/>
              </w:rPr>
            </w:pPr>
            <w:ins w:author="George Dyke" w:id="0" w:date="2022-04-13T23:43:47Z">
              <w:commentRangeStart w:id="0"/>
              <w:r w:rsidDel="00000000" w:rsidR="00000000" w:rsidRPr="00000000">
                <w:rPr>
                  <w:rtl w:val="0"/>
                </w:rPr>
                <w:t xml:space="preserve">Decision 02</w:t>
              </w:r>
            </w:ins>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jc w:val="both"/>
              <w:rPr>
                <w:ins w:author="George Dyke" w:id="0" w:date="2022-04-13T23:43:47Z"/>
              </w:rPr>
            </w:pPr>
            <w:ins w:author="George Dyke" w:id="0" w:date="2022-04-13T23:43:47Z">
              <w:r w:rsidDel="00000000" w:rsidR="00000000" w:rsidRPr="00000000">
                <w:rPr>
                  <w:rtl w:val="0"/>
                </w:rPr>
                <w:t xml:space="preserve">Agreed that Ivan Petiteville would be the nominee as CEOS representative to GEO post-2025 Working Group.</w:t>
              </w:r>
            </w:ins>
          </w:p>
        </w:tc>
      </w:tr>
    </w:tbl>
    <w:p w:rsidR="00000000" w:rsidDel="00000000" w:rsidP="00000000" w:rsidRDefault="00000000" w:rsidRPr="00000000" w14:paraId="00000009">
      <w:pPr>
        <w:pageBreakBefore w:val="0"/>
        <w:spacing w:after="0" w:before="0" w:lineRule="auto"/>
        <w:jc w:val="center"/>
        <w:rPr/>
      </w:pPr>
      <w:bookmarkStart w:colFirst="0" w:colLast="0" w:name="_gjdgxs" w:id="0"/>
      <w:bookmarkEnd w:id="0"/>
      <w:r w:rsidDel="00000000" w:rsidR="00000000" w:rsidRPr="00000000">
        <w:rPr>
          <w:b w:val="1"/>
          <w:sz w:val="28"/>
          <w:szCs w:val="28"/>
          <w:rtl w:val="0"/>
        </w:rPr>
        <w:t xml:space="preserve">DRAFT ACTIONS</w:t>
      </w:r>
      <w:r w:rsidDel="00000000" w:rsidR="00000000" w:rsidRPr="00000000">
        <w:rPr>
          <w:rtl w:val="0"/>
        </w:rPr>
      </w:r>
    </w:p>
    <w:p w:rsidR="00000000" w:rsidDel="00000000" w:rsidP="00000000" w:rsidRDefault="00000000" w:rsidRPr="00000000" w14:paraId="0000000A">
      <w:pPr>
        <w:pageBreakBefore w:val="0"/>
        <w:spacing w:after="0" w:before="0" w:lineRule="auto"/>
        <w:jc w:val="center"/>
        <w:rPr/>
      </w:pPr>
      <w:bookmarkStart w:colFirst="0" w:colLast="0" w:name="_a4zuqxbg34lc" w:id="2"/>
      <w:bookmarkEnd w:id="2"/>
      <w:r w:rsidDel="00000000" w:rsidR="00000000" w:rsidRPr="00000000">
        <w:rPr>
          <w:rtl w:val="0"/>
        </w:rPr>
      </w:r>
    </w:p>
    <w:tbl>
      <w:tblPr>
        <w:tblStyle w:val="Table2"/>
        <w:tblW w:w="9180.0" w:type="dxa"/>
        <w:jc w:val="left"/>
        <w:tblInd w:w="6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850"/>
        <w:gridCol w:w="1575"/>
        <w:tblGridChange w:id="0">
          <w:tblGrid>
            <w:gridCol w:w="1755"/>
            <w:gridCol w:w="5850"/>
            <w:gridCol w:w="1575"/>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B">
            <w:pPr>
              <w:spacing w:line="273" w:lineRule="auto"/>
              <w:jc w:val="center"/>
              <w:rPr>
                <w:b w:val="1"/>
                <w:color w:val="ffffff"/>
              </w:rPr>
            </w:pPr>
            <w:r w:rsidDel="00000000" w:rsidR="00000000" w:rsidRPr="00000000">
              <w:rPr>
                <w:b w:val="1"/>
                <w:color w:val="ffffff"/>
                <w:rtl w:val="0"/>
              </w:rPr>
              <w:t xml:space="preserve">SIT-37-01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pageBreakBefore w:val="0"/>
              <w:spacing w:line="273" w:lineRule="auto"/>
              <w:jc w:val="both"/>
              <w:rPr/>
            </w:pPr>
            <w:r w:rsidDel="00000000" w:rsidR="00000000" w:rsidRPr="00000000">
              <w:rPr>
                <w:rtl w:val="0"/>
              </w:rPr>
              <w:t xml:space="preserve">CEOS agencies behind the relevant AFOLU products (inc ESA and NASA) are asked to send representatives to the first SilvaCarbon/CEOS Regional Workshop on Biomass measurements to be held in Paraguay in June 2022 as part of the National Inventory User Engagement. SIT Chair will follow up with SilvaCarbon and the product agencies.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pageBreakBefore w:val="0"/>
              <w:spacing w:line="273" w:lineRule="auto"/>
              <w:jc w:val="center"/>
              <w:rPr>
                <w:b w:val="1"/>
              </w:rPr>
            </w:pPr>
            <w:r w:rsidDel="00000000" w:rsidR="00000000" w:rsidRPr="00000000">
              <w:rPr>
                <w:b w:val="1"/>
                <w:rtl w:val="0"/>
              </w:rPr>
              <w:t xml:space="preserve">April 2022</w:t>
            </w:r>
          </w:p>
        </w:tc>
      </w:tr>
      <w:tr>
        <w:trPr>
          <w:cantSplit w:val="0"/>
          <w:trHeight w:val="60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E">
            <w:pPr>
              <w:pageBreakBefore w:val="0"/>
              <w:spacing w:after="0" w:before="0"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pageBreakBefore w:val="0"/>
              <w:spacing w:line="273" w:lineRule="auto"/>
              <w:jc w:val="both"/>
              <w:rPr>
                <w:i w:val="1"/>
              </w:rPr>
            </w:pPr>
            <w:r w:rsidDel="00000000" w:rsidR="00000000" w:rsidRPr="00000000">
              <w:rPr>
                <w:i w:val="1"/>
                <w:rtl w:val="0"/>
              </w:rPr>
              <w:t xml:space="preserve">Rationale: The National Inventory User Engagement is a key part of our AFOLU/GST activity and the workshops seek to explain our main offerings to users. The key agencies behind the most popular products are requested to attend to support the explanation. </w:t>
            </w:r>
          </w:p>
        </w:tc>
      </w:tr>
      <w:tr>
        <w:trPr>
          <w:cantSplit w:val="0"/>
          <w:trHeight w:val="1725"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1">
            <w:pPr>
              <w:spacing w:line="273" w:lineRule="auto"/>
              <w:jc w:val="center"/>
              <w:rPr>
                <w:b w:val="1"/>
                <w:color w:val="ffffff"/>
              </w:rPr>
            </w:pPr>
            <w:r w:rsidDel="00000000" w:rsidR="00000000" w:rsidRPr="00000000">
              <w:rPr>
                <w:b w:val="1"/>
                <w:color w:val="ffffff"/>
                <w:rtl w:val="0"/>
              </w:rPr>
              <w:t xml:space="preserve">SIT-37-02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line="273" w:lineRule="auto"/>
              <w:jc w:val="both"/>
              <w:rPr/>
            </w:pPr>
            <w:r w:rsidDel="00000000" w:rsidR="00000000" w:rsidRPr="00000000">
              <w:rPr>
                <w:rtl w:val="0"/>
              </w:rPr>
              <w:t xml:space="preserve">CEOS to provide feedback and suggestions on the one-pager "What CEOS can do to support the U.N. 2030 Agenda and the SDGs". This document will serve as a guide for future discussions between CEOS and the Custodian Agencies (via GEO).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spacing w:line="273" w:lineRule="auto"/>
              <w:jc w:val="center"/>
              <w:rPr>
                <w:b w:val="1"/>
              </w:rPr>
            </w:pPr>
            <w:r w:rsidDel="00000000" w:rsidR="00000000" w:rsidRPr="00000000">
              <w:rPr>
                <w:b w:val="1"/>
                <w:rtl w:val="0"/>
              </w:rPr>
              <w:t xml:space="preserve">15 April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4">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line="273" w:lineRule="auto"/>
              <w:jc w:val="both"/>
              <w:rPr>
                <w:i w:val="1"/>
              </w:rPr>
            </w:pPr>
            <w:r w:rsidDel="00000000" w:rsidR="00000000" w:rsidRPr="00000000">
              <w:rPr>
                <w:i w:val="1"/>
                <w:rtl w:val="0"/>
              </w:rPr>
              <w:t xml:space="preserve">Rationale: Outcome from the CEOS-GEO Coordination Meeting held on Feb 8-9.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7">
            <w:pPr>
              <w:spacing w:line="273" w:lineRule="auto"/>
              <w:jc w:val="center"/>
              <w:rPr>
                <w:b w:val="1"/>
                <w:color w:val="ffffff"/>
              </w:rPr>
            </w:pPr>
            <w:r w:rsidDel="00000000" w:rsidR="00000000" w:rsidRPr="00000000">
              <w:rPr>
                <w:b w:val="1"/>
                <w:color w:val="ffffff"/>
                <w:rtl w:val="0"/>
              </w:rPr>
              <w:t xml:space="preserve">SIT-37-03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73" w:lineRule="auto"/>
              <w:jc w:val="both"/>
              <w:rPr/>
            </w:pPr>
            <w:r w:rsidDel="00000000" w:rsidR="00000000" w:rsidRPr="00000000">
              <w:rPr>
                <w:rtl w:val="0"/>
              </w:rPr>
              <w:t xml:space="preserve">CEOS to provide feedback and suggestions on the one-pager "CEOS Expectations for the GEO Secretariat regarding support of the SDGs". This document will define the expectations of CEOS regarding GEO communications with Custodian Agencies.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73" w:lineRule="auto"/>
              <w:jc w:val="center"/>
              <w:rPr>
                <w:b w:val="1"/>
              </w:rPr>
            </w:pPr>
            <w:r w:rsidDel="00000000" w:rsidR="00000000" w:rsidRPr="00000000">
              <w:rPr>
                <w:b w:val="1"/>
                <w:rtl w:val="0"/>
              </w:rPr>
              <w:t xml:space="preserve">15 April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A">
            <w:pPr>
              <w:pageBreakBefore w:val="0"/>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73" w:lineRule="auto"/>
              <w:jc w:val="both"/>
              <w:rPr>
                <w:i w:val="1"/>
              </w:rPr>
            </w:pPr>
            <w:r w:rsidDel="00000000" w:rsidR="00000000" w:rsidRPr="00000000">
              <w:rPr>
                <w:i w:val="1"/>
                <w:rtl w:val="0"/>
              </w:rPr>
              <w:t xml:space="preserve">Rationale: Outcome from the CEOS-GEO Coordination Meeting held on Feb 8-9.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D">
            <w:pPr>
              <w:spacing w:line="273" w:lineRule="auto"/>
              <w:jc w:val="center"/>
              <w:rPr>
                <w:b w:val="1"/>
                <w:color w:val="ffffff"/>
              </w:rPr>
            </w:pPr>
            <w:r w:rsidDel="00000000" w:rsidR="00000000" w:rsidRPr="00000000">
              <w:rPr>
                <w:b w:val="1"/>
                <w:color w:val="ffffff"/>
                <w:rtl w:val="0"/>
              </w:rPr>
              <w:t xml:space="preserve">SIT-37-04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line="273" w:lineRule="auto"/>
              <w:jc w:val="both"/>
              <w:rPr/>
            </w:pPr>
            <w:r w:rsidDel="00000000" w:rsidR="00000000" w:rsidRPr="00000000">
              <w:rPr>
                <w:rtl w:val="0"/>
              </w:rPr>
              <w:t xml:space="preserve">SEO will explore the GEO and CEOS connection for SDG custodian agencies, and country specific needs, at the next EO4SDG meeting.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line="273" w:lineRule="auto"/>
              <w:jc w:val="center"/>
              <w:rPr>
                <w:b w:val="1"/>
              </w:rPr>
            </w:pPr>
            <w:r w:rsidDel="00000000" w:rsidR="00000000" w:rsidRPr="00000000">
              <w:rPr>
                <w:b w:val="1"/>
                <w:rtl w:val="0"/>
              </w:rPr>
              <w:t xml:space="preserve">EO4SDG mtg April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0">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line="273" w:lineRule="auto"/>
              <w:jc w:val="both"/>
              <w:rPr>
                <w:i w:val="1"/>
              </w:rPr>
            </w:pPr>
            <w:r w:rsidDel="00000000" w:rsidR="00000000" w:rsidRPr="00000000">
              <w:rPr>
                <w:i w:val="1"/>
                <w:rtl w:val="0"/>
              </w:rPr>
              <w:t xml:space="preserve">Rationale: Ensuring good CEOS-GEO cooperation on SDG matters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3">
            <w:pPr>
              <w:spacing w:line="273" w:lineRule="auto"/>
              <w:jc w:val="center"/>
              <w:rPr>
                <w:b w:val="1"/>
                <w:color w:val="ffffff"/>
              </w:rPr>
            </w:pPr>
            <w:r w:rsidDel="00000000" w:rsidR="00000000" w:rsidRPr="00000000">
              <w:rPr>
                <w:b w:val="1"/>
                <w:color w:val="ffffff"/>
                <w:rtl w:val="0"/>
              </w:rPr>
              <w:t xml:space="preserve">SIT-37-05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line="273" w:lineRule="auto"/>
              <w:jc w:val="both"/>
              <w:rPr/>
            </w:pPr>
            <w:r w:rsidDel="00000000" w:rsidR="00000000" w:rsidRPr="00000000">
              <w:rPr>
                <w:rtl w:val="0"/>
              </w:rPr>
              <w:t xml:space="preserve">CEOS Agencies operating or planning EO missions with a capability in relation to wildfire detection are invited to send details to WGDisasters in support of their Wildfire Pilot.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line="273" w:lineRule="auto"/>
              <w:jc w:val="center"/>
              <w:rPr>
                <w:b w:val="1"/>
              </w:rPr>
            </w:pPr>
            <w:r w:rsidDel="00000000" w:rsidR="00000000" w:rsidRPr="00000000">
              <w:rPr>
                <w:b w:val="1"/>
                <w:rtl w:val="0"/>
              </w:rPr>
              <w:t xml:space="preserve">June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6">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line="273" w:lineRule="auto"/>
              <w:jc w:val="both"/>
              <w:rPr>
                <w:i w:val="1"/>
              </w:rPr>
            </w:pPr>
            <w:r w:rsidDel="00000000" w:rsidR="00000000" w:rsidRPr="00000000">
              <w:rPr>
                <w:i w:val="1"/>
                <w:rtl w:val="0"/>
              </w:rPr>
              <w:t xml:space="preserve">Rationale: The WG would like to fill in gaps in information collected on EO capabilities for the wildfire pilot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9">
            <w:pPr>
              <w:spacing w:line="273" w:lineRule="auto"/>
              <w:jc w:val="center"/>
              <w:rPr>
                <w:b w:val="1"/>
                <w:color w:val="ffffff"/>
              </w:rPr>
            </w:pPr>
            <w:r w:rsidDel="00000000" w:rsidR="00000000" w:rsidRPr="00000000">
              <w:rPr>
                <w:b w:val="1"/>
                <w:color w:val="ffffff"/>
                <w:rtl w:val="0"/>
              </w:rPr>
              <w:t xml:space="preserve">SIT-37-06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line="273" w:lineRule="auto"/>
              <w:jc w:val="both"/>
              <w:rPr/>
            </w:pPr>
            <w:r w:rsidDel="00000000" w:rsidR="00000000" w:rsidRPr="00000000">
              <w:rPr>
                <w:rtl w:val="0"/>
              </w:rPr>
              <w:t xml:space="preserve">CEOS Principals are invited to name a representative to participate in the Biodiversity Discussion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line="273" w:lineRule="auto"/>
              <w:jc w:val="center"/>
              <w:rPr>
                <w:b w:val="1"/>
              </w:rPr>
            </w:pPr>
            <w:r w:rsidDel="00000000" w:rsidR="00000000" w:rsidRPr="00000000">
              <w:rPr>
                <w:b w:val="1"/>
                <w:rtl w:val="0"/>
              </w:rPr>
              <w:t xml:space="preserve">May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C">
            <w:pPr>
              <w:pageBreakBefore w:val="0"/>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line="273" w:lineRule="auto"/>
              <w:jc w:val="both"/>
              <w:rPr>
                <w:i w:val="1"/>
              </w:rPr>
            </w:pPr>
            <w:r w:rsidDel="00000000" w:rsidR="00000000" w:rsidRPr="00000000">
              <w:rPr>
                <w:i w:val="1"/>
                <w:rtl w:val="0"/>
              </w:rPr>
              <w:t xml:space="preserve">Rationale: The engagement of CEOS agencies is needed to bring sufficient capacity to the group. May 2022</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F">
            <w:pPr>
              <w:spacing w:line="273" w:lineRule="auto"/>
              <w:jc w:val="center"/>
              <w:rPr>
                <w:b w:val="1"/>
                <w:color w:val="ffffff"/>
              </w:rPr>
            </w:pPr>
            <w:r w:rsidDel="00000000" w:rsidR="00000000" w:rsidRPr="00000000">
              <w:rPr>
                <w:b w:val="1"/>
                <w:color w:val="ffffff"/>
                <w:rtl w:val="0"/>
              </w:rPr>
              <w:t xml:space="preserve">SIT-37-07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line="273" w:lineRule="auto"/>
              <w:jc w:val="both"/>
              <w:rPr/>
            </w:pPr>
            <w:r w:rsidDel="00000000" w:rsidR="00000000" w:rsidRPr="00000000">
              <w:rPr>
                <w:rtl w:val="0"/>
              </w:rPr>
              <w:t xml:space="preserve">CEOS Principals are invited to offer a second co-lead for the CEOS Biodiversity Discussion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spacing w:line="273" w:lineRule="auto"/>
              <w:jc w:val="center"/>
              <w:rPr>
                <w:b w:val="1"/>
              </w:rPr>
            </w:pPr>
            <w:r w:rsidDel="00000000" w:rsidR="00000000" w:rsidRPr="00000000">
              <w:rPr>
                <w:b w:val="1"/>
                <w:rtl w:val="0"/>
              </w:rPr>
              <w:t xml:space="preserve">June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2">
            <w:pPr>
              <w:pageBreakBefore w:val="0"/>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spacing w:line="273" w:lineRule="auto"/>
              <w:jc w:val="both"/>
              <w:rPr>
                <w:i w:val="1"/>
              </w:rPr>
            </w:pPr>
            <w:r w:rsidDel="00000000" w:rsidR="00000000" w:rsidRPr="00000000">
              <w:rPr>
                <w:i w:val="1"/>
                <w:rtl w:val="0"/>
              </w:rPr>
              <w:t xml:space="preserve">Rationale:  Securing an additional co-lead would provide the level of leadership needed to further the activity, and is a priority.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5">
            <w:pPr>
              <w:spacing w:line="273" w:lineRule="auto"/>
              <w:jc w:val="center"/>
              <w:rPr>
                <w:b w:val="1"/>
                <w:color w:val="ffffff"/>
              </w:rPr>
            </w:pPr>
            <w:r w:rsidDel="00000000" w:rsidR="00000000" w:rsidRPr="00000000">
              <w:rPr>
                <w:b w:val="1"/>
                <w:color w:val="ffffff"/>
                <w:rtl w:val="0"/>
              </w:rPr>
              <w:t xml:space="preserve">SIT-37-08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spacing w:line="273" w:lineRule="auto"/>
              <w:jc w:val="both"/>
              <w:rPr/>
            </w:pPr>
            <w:r w:rsidDel="00000000" w:rsidR="00000000" w:rsidRPr="00000000">
              <w:rPr>
                <w:rtl w:val="0"/>
              </w:rPr>
              <w:t xml:space="preserve">CEOS Agencies are invited to provide suggestions to the SIT Chair Team on topics to explore at the SIT Technical Workshop and Plenary to further develop the ‘New Space and Future CEOS’ theme.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spacing w:line="273" w:lineRule="auto"/>
              <w:jc w:val="center"/>
              <w:rPr>
                <w:b w:val="1"/>
              </w:rPr>
            </w:pPr>
            <w:r w:rsidDel="00000000" w:rsidR="00000000" w:rsidRPr="00000000">
              <w:rPr>
                <w:b w:val="1"/>
                <w:rtl w:val="0"/>
              </w:rPr>
              <w:t xml:space="preserve">May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8">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line="273" w:lineRule="auto"/>
              <w:jc w:val="both"/>
              <w:rPr>
                <w:i w:val="1"/>
              </w:rPr>
            </w:pPr>
            <w:r w:rsidDel="00000000" w:rsidR="00000000" w:rsidRPr="00000000">
              <w:rPr>
                <w:i w:val="1"/>
                <w:rtl w:val="0"/>
              </w:rPr>
              <w:t xml:space="preserve">Rationale: Build a list of topics to be refined and further developed for discussion at SIT Technical Workshop and Plenary.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B">
            <w:pPr>
              <w:pageBreakBefore w:val="0"/>
              <w:spacing w:line="273" w:lineRule="auto"/>
              <w:jc w:val="center"/>
              <w:rPr>
                <w:b w:val="1"/>
                <w:color w:val="ffffff"/>
              </w:rPr>
            </w:pPr>
            <w:r w:rsidDel="00000000" w:rsidR="00000000" w:rsidRPr="00000000">
              <w:rPr>
                <w:b w:val="1"/>
                <w:color w:val="ffffff"/>
                <w:rtl w:val="0"/>
              </w:rPr>
              <w:t xml:space="preserve">SIT-37-09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jc w:val="both"/>
              <w:rPr/>
            </w:pPr>
            <w:r w:rsidDel="00000000" w:rsidR="00000000" w:rsidRPr="00000000">
              <w:rPr>
                <w:rtl w:val="0"/>
              </w:rPr>
              <w:t xml:space="preserve">SIT Chair Team to confirm whether the SIT Chair Terms of Reference need to be updated to accommodate reporting of the ARD Oversight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pageBreakBefore w:val="0"/>
              <w:spacing w:line="273" w:lineRule="auto"/>
              <w:jc w:val="center"/>
              <w:rPr>
                <w:b w:val="1"/>
              </w:rPr>
            </w:pPr>
            <w:r w:rsidDel="00000000" w:rsidR="00000000" w:rsidRPr="00000000">
              <w:rPr>
                <w:b w:val="1"/>
                <w:rtl w:val="0"/>
              </w:rPr>
              <w:t xml:space="preserve">ASAP</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E">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pageBreakBefore w:val="0"/>
              <w:spacing w:line="273" w:lineRule="auto"/>
              <w:jc w:val="both"/>
              <w:rPr>
                <w:i w:val="1"/>
              </w:rPr>
            </w:pPr>
            <w:r w:rsidDel="00000000" w:rsidR="00000000" w:rsidRPr="00000000">
              <w:rPr>
                <w:i w:val="1"/>
                <w:rtl w:val="0"/>
              </w:rPr>
              <w:t xml:space="preserve">Rationale: Concern expressed regarding sustainability of the arrangement proposed by the Group and SIT Chair.</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1">
            <w:pPr>
              <w:spacing w:line="273" w:lineRule="auto"/>
              <w:jc w:val="center"/>
              <w:rPr>
                <w:b w:val="1"/>
                <w:color w:val="ffffff"/>
              </w:rPr>
            </w:pPr>
            <w:r w:rsidDel="00000000" w:rsidR="00000000" w:rsidRPr="00000000">
              <w:rPr>
                <w:b w:val="1"/>
                <w:color w:val="ffffff"/>
                <w:rtl w:val="0"/>
              </w:rPr>
              <w:t xml:space="preserve">SIT-37-10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line="273" w:lineRule="auto"/>
              <w:jc w:val="both"/>
              <w:rPr/>
            </w:pPr>
            <w:r w:rsidDel="00000000" w:rsidR="00000000" w:rsidRPr="00000000">
              <w:rPr>
                <w:rtl w:val="0"/>
              </w:rPr>
              <w:t xml:space="preserve">SIT Chair Team will engage our experts in AC-VC, WGCV, GHG and AFOLU Roadmap Teams to support the concept note required for the IMEO Scientific Oversight Committee to progress a CEOS-IMEO cooperation on data intercomparison and integration.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spacing w:line="273" w:lineRule="auto"/>
              <w:jc w:val="center"/>
              <w:rPr>
                <w:b w:val="1"/>
              </w:rPr>
            </w:pPr>
            <w:r w:rsidDel="00000000" w:rsidR="00000000" w:rsidRPr="00000000">
              <w:rPr>
                <w:b w:val="1"/>
                <w:rtl w:val="0"/>
              </w:rPr>
              <w:t xml:space="preserve">June 2022</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4">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line="273" w:lineRule="auto"/>
              <w:jc w:val="both"/>
              <w:rPr>
                <w:i w:val="1"/>
              </w:rPr>
            </w:pPr>
            <w:r w:rsidDel="00000000" w:rsidR="00000000" w:rsidRPr="00000000">
              <w:rPr>
                <w:i w:val="1"/>
                <w:rtl w:val="0"/>
              </w:rPr>
              <w:t xml:space="preserve">Rationale: A CEOS-IMEO cooperation has great potential in support of the CEOS GST Strategy and is proposed as an exciting example of the New Space geometries we should be exploring</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7">
            <w:pPr>
              <w:spacing w:line="273" w:lineRule="auto"/>
              <w:jc w:val="center"/>
              <w:rPr>
                <w:b w:val="1"/>
                <w:color w:val="ffffff"/>
              </w:rPr>
            </w:pPr>
            <w:r w:rsidDel="00000000" w:rsidR="00000000" w:rsidRPr="00000000">
              <w:rPr>
                <w:b w:val="1"/>
                <w:color w:val="ffffff"/>
                <w:rtl w:val="0"/>
              </w:rPr>
              <w:t xml:space="preserve">SIT-37-11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line="273" w:lineRule="auto"/>
              <w:jc w:val="both"/>
              <w:rPr/>
            </w:pPr>
            <w:r w:rsidDel="00000000" w:rsidR="00000000" w:rsidRPr="00000000">
              <w:rPr>
                <w:rtl w:val="0"/>
              </w:rPr>
              <w:t xml:space="preserve">CEOS Chair to consider a Troika meeting, with the main objective of assuring CEO role continuity. CEOS Chair will first raise the topic for discussion at SEC-292.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line="273" w:lineRule="auto"/>
              <w:jc w:val="center"/>
              <w:rPr>
                <w:b w:val="1"/>
              </w:rPr>
            </w:pPr>
            <w:r w:rsidDel="00000000" w:rsidR="00000000" w:rsidRPr="00000000">
              <w:rPr>
                <w:b w:val="1"/>
                <w:rtl w:val="0"/>
              </w:rPr>
              <w:t xml:space="preserve">ASAP</w:t>
            </w:r>
          </w:p>
        </w:tc>
      </w:tr>
      <w:tr>
        <w:trPr>
          <w:cantSplit w:val="0"/>
          <w:trHeight w:val="495"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A">
            <w:pPr>
              <w:pageBreakBefore w:val="0"/>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line="273" w:lineRule="auto"/>
              <w:jc w:val="both"/>
              <w:rPr>
                <w:i w:val="1"/>
              </w:rPr>
            </w:pPr>
            <w:r w:rsidDel="00000000" w:rsidR="00000000" w:rsidRPr="00000000">
              <w:rPr>
                <w:i w:val="1"/>
                <w:rtl w:val="0"/>
              </w:rPr>
              <w:t xml:space="preserve">Rationale: Continuity of the CEO role is not assured past 2022</w:t>
            </w:r>
          </w:p>
        </w:tc>
      </w:tr>
    </w:tbl>
    <w:p w:rsidR="00000000" w:rsidDel="00000000" w:rsidP="00000000" w:rsidRDefault="00000000" w:rsidRPr="00000000" w14:paraId="0000004D">
      <w:pPr>
        <w:pageBreakBefore w:val="0"/>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0" w:footer="283"/>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eorge Dyke" w:id="0" w:date="2022-04-13T23:44:06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be confirmed - have asked Ivan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tabs>
        <w:tab w:val="center" w:pos="4320"/>
        <w:tab w:val="right"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pacing w:after="240" w:before="720" w:lineRule="auto"/>
      <w:rPr>
        <w:rFonts w:ascii="Times New Roman" w:cs="Times New Roman" w:eastAsia="Times New Roman" w:hAnsi="Times New Roman"/>
        <w:b w:val="1"/>
        <w:sz w:val="24"/>
        <w:szCs w:val="24"/>
      </w:rPr>
    </w:pPr>
    <w:r w:rsidDel="00000000" w:rsidR="00000000" w:rsidRPr="00000000">
      <w:rPr>
        <w:rtl w:val="0"/>
      </w:rPr>
      <w:t xml:space="preserve">DRAFT CEOS SIT-37 Decisions and Actions</w:t>
      <w:tab/>
      <w:t xml:space="preserve">29-31 March 2022</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190500</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