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38AF2" w14:textId="399A53C6" w:rsidR="004A5CBF" w:rsidRPr="000A04B2" w:rsidRDefault="00C9495B" w:rsidP="00195882">
      <w:pPr>
        <w:ind w:firstLine="0"/>
        <w:jc w:val="center"/>
        <w:rPr>
          <w:rFonts w:asciiTheme="majorHAnsi" w:hAnsiTheme="majorHAnsi" w:cstheme="majorHAnsi"/>
          <w:b/>
          <w:sz w:val="40"/>
        </w:rPr>
      </w:pPr>
      <w:r w:rsidRPr="000A04B2">
        <w:rPr>
          <w:rFonts w:asciiTheme="majorHAnsi" w:hAnsiTheme="majorHAnsi" w:cstheme="majorHAnsi"/>
          <w:b/>
          <w:sz w:val="40"/>
        </w:rPr>
        <w:t>Monitoring Surface PM</w:t>
      </w:r>
      <w:r w:rsidRPr="000A04B2">
        <w:rPr>
          <w:rFonts w:asciiTheme="majorHAnsi" w:hAnsiTheme="majorHAnsi" w:cstheme="majorHAnsi"/>
          <w:b/>
          <w:sz w:val="40"/>
          <w:vertAlign w:val="subscript"/>
        </w:rPr>
        <w:t>2.5</w:t>
      </w:r>
      <w:r w:rsidRPr="000A04B2">
        <w:rPr>
          <w:rFonts w:asciiTheme="majorHAnsi" w:hAnsiTheme="majorHAnsi" w:cstheme="majorHAnsi"/>
          <w:b/>
          <w:sz w:val="40"/>
        </w:rPr>
        <w:t>: An International Constellation Approach to Enhancing the Role of Satellite Observations</w:t>
      </w:r>
    </w:p>
    <w:p w14:paraId="03961D11" w14:textId="77777777" w:rsidR="004A5CBF" w:rsidRPr="00375737" w:rsidRDefault="004A5CBF" w:rsidP="005B0D3E">
      <w:pPr>
        <w:rPr>
          <w:rFonts w:asciiTheme="majorHAnsi" w:hAnsiTheme="majorHAnsi" w:cstheme="majorHAnsi"/>
        </w:rPr>
      </w:pPr>
    </w:p>
    <w:p w14:paraId="78839507" w14:textId="77777777" w:rsidR="004A5CBF" w:rsidRPr="00375737" w:rsidRDefault="004A5CBF" w:rsidP="005B0D3E">
      <w:pPr>
        <w:rPr>
          <w:rFonts w:asciiTheme="majorHAnsi" w:hAnsiTheme="majorHAnsi" w:cstheme="majorHAnsi"/>
          <w:b/>
        </w:rPr>
      </w:pPr>
    </w:p>
    <w:p w14:paraId="617E7E1F" w14:textId="488D91B6" w:rsidR="002C3A8E" w:rsidRPr="00375737" w:rsidRDefault="00FA6778" w:rsidP="005B0D3E">
      <w:pPr>
        <w:contextualSpacing/>
        <w:rPr>
          <w:rFonts w:asciiTheme="majorHAnsi" w:hAnsiTheme="majorHAnsi" w:cstheme="majorHAnsi"/>
        </w:rPr>
      </w:pPr>
      <w:r w:rsidRPr="00FA6778">
        <w:rPr>
          <w:rFonts w:asciiTheme="majorHAnsi" w:hAnsiTheme="majorHAnsi" w:cstheme="majorHAnsi"/>
          <w:b/>
        </w:rPr>
        <w:t>Lead Authors:</w:t>
      </w:r>
      <w:r>
        <w:rPr>
          <w:rFonts w:asciiTheme="majorHAnsi" w:hAnsiTheme="majorHAnsi" w:cstheme="majorHAnsi"/>
        </w:rPr>
        <w:t xml:space="preserve"> </w:t>
      </w:r>
      <w:r w:rsidR="002C3A8E" w:rsidRPr="00375737">
        <w:rPr>
          <w:rFonts w:asciiTheme="majorHAnsi" w:hAnsiTheme="majorHAnsi" w:cstheme="majorHAnsi"/>
        </w:rPr>
        <w:t>Kondragunta</w:t>
      </w:r>
      <w:r w:rsidR="003B29BD" w:rsidRPr="00375737">
        <w:rPr>
          <w:rFonts w:asciiTheme="majorHAnsi" w:hAnsiTheme="majorHAnsi" w:cstheme="majorHAnsi"/>
        </w:rPr>
        <w:t>, Shobha</w:t>
      </w:r>
      <w:r w:rsidR="002C3A8E" w:rsidRPr="00375737">
        <w:rPr>
          <w:rFonts w:asciiTheme="majorHAnsi" w:hAnsiTheme="majorHAnsi" w:cstheme="majorHAnsi"/>
        </w:rPr>
        <w:t xml:space="preserve"> (NOAA)</w:t>
      </w:r>
      <w:r w:rsidR="000E3CDC" w:rsidRPr="00375737">
        <w:rPr>
          <w:rFonts w:asciiTheme="majorHAnsi" w:hAnsiTheme="majorHAnsi" w:cstheme="majorHAnsi"/>
        </w:rPr>
        <w:t xml:space="preserve"> and Veihelmann, Ben (ESA)</w:t>
      </w:r>
    </w:p>
    <w:p w14:paraId="283A1566" w14:textId="77777777" w:rsidR="00FA6778" w:rsidRDefault="00FA6778" w:rsidP="005B0D3E">
      <w:pPr>
        <w:contextualSpacing/>
        <w:rPr>
          <w:rFonts w:asciiTheme="majorHAnsi" w:hAnsiTheme="majorHAnsi" w:cstheme="majorHAnsi"/>
        </w:rPr>
      </w:pPr>
    </w:p>
    <w:p w14:paraId="19EB69A6" w14:textId="1826EC0B" w:rsidR="00FA6778" w:rsidRPr="00FA6778" w:rsidRDefault="00FA6778" w:rsidP="005B0D3E">
      <w:pPr>
        <w:contextualSpacing/>
        <w:rPr>
          <w:rFonts w:asciiTheme="majorHAnsi" w:hAnsiTheme="majorHAnsi" w:cstheme="majorHAnsi"/>
          <w:b/>
        </w:rPr>
      </w:pPr>
      <w:r w:rsidRPr="00FA6778">
        <w:rPr>
          <w:rFonts w:asciiTheme="majorHAnsi" w:hAnsiTheme="majorHAnsi" w:cstheme="majorHAnsi"/>
          <w:b/>
        </w:rPr>
        <w:t>Contributing Authors:</w:t>
      </w:r>
    </w:p>
    <w:p w14:paraId="55471938" w14:textId="7A1BDC9D" w:rsidR="006A7496" w:rsidRPr="00375737" w:rsidRDefault="006A7496" w:rsidP="005B0D3E">
      <w:pPr>
        <w:contextualSpacing/>
        <w:rPr>
          <w:rFonts w:asciiTheme="majorHAnsi" w:hAnsiTheme="majorHAnsi" w:cstheme="majorHAnsi"/>
        </w:rPr>
      </w:pPr>
      <w:r w:rsidRPr="00375737">
        <w:rPr>
          <w:rFonts w:asciiTheme="majorHAnsi" w:hAnsiTheme="majorHAnsi" w:cstheme="majorHAnsi"/>
        </w:rPr>
        <w:t>Chatfield, Robert (NASA)</w:t>
      </w:r>
    </w:p>
    <w:p w14:paraId="583BB4D4" w14:textId="41362570" w:rsidR="003B29BD" w:rsidRPr="00375737" w:rsidRDefault="003B29BD" w:rsidP="005B0D3E">
      <w:pPr>
        <w:contextualSpacing/>
        <w:rPr>
          <w:rFonts w:asciiTheme="majorHAnsi" w:hAnsiTheme="majorHAnsi" w:cstheme="majorHAnsi"/>
        </w:rPr>
      </w:pPr>
      <w:r w:rsidRPr="00375737">
        <w:rPr>
          <w:rFonts w:asciiTheme="majorHAnsi" w:hAnsiTheme="majorHAnsi" w:cstheme="majorHAnsi"/>
        </w:rPr>
        <w:t>Chin, Mian (NASA)</w:t>
      </w:r>
    </w:p>
    <w:p w14:paraId="0595033C" w14:textId="77777777" w:rsidR="003B29BD" w:rsidRPr="00375737" w:rsidRDefault="003B29BD" w:rsidP="005B0D3E">
      <w:pPr>
        <w:contextualSpacing/>
        <w:rPr>
          <w:rFonts w:asciiTheme="majorHAnsi" w:hAnsiTheme="majorHAnsi" w:cstheme="majorHAnsi"/>
        </w:rPr>
      </w:pPr>
      <w:r w:rsidRPr="00375737">
        <w:rPr>
          <w:rFonts w:asciiTheme="majorHAnsi" w:hAnsiTheme="majorHAnsi" w:cstheme="majorHAnsi"/>
        </w:rPr>
        <w:t>Christopher, Sundar (University of Alabama Huntsville)</w:t>
      </w:r>
    </w:p>
    <w:p w14:paraId="4FDA696E" w14:textId="48244045" w:rsidR="009C3E91" w:rsidRDefault="009C3E91" w:rsidP="005B0D3E">
      <w:pPr>
        <w:contextualSpacing/>
        <w:rPr>
          <w:rFonts w:asciiTheme="majorHAnsi" w:hAnsiTheme="majorHAnsi" w:cstheme="majorHAnsi"/>
        </w:rPr>
      </w:pPr>
      <w:r>
        <w:rPr>
          <w:rFonts w:asciiTheme="majorHAnsi" w:hAnsiTheme="majorHAnsi" w:cstheme="majorHAnsi"/>
        </w:rPr>
        <w:t>Clements, Andrea (EPA)</w:t>
      </w:r>
    </w:p>
    <w:p w14:paraId="40A9BC96" w14:textId="08D78A1E" w:rsidR="003B29BD" w:rsidRPr="00375737" w:rsidRDefault="003B29BD" w:rsidP="005B0D3E">
      <w:pPr>
        <w:contextualSpacing/>
        <w:rPr>
          <w:rFonts w:asciiTheme="majorHAnsi" w:hAnsiTheme="majorHAnsi" w:cstheme="majorHAnsi"/>
        </w:rPr>
      </w:pPr>
      <w:r w:rsidRPr="00375737">
        <w:rPr>
          <w:rFonts w:asciiTheme="majorHAnsi" w:hAnsiTheme="majorHAnsi" w:cstheme="majorHAnsi"/>
        </w:rPr>
        <w:t>Da Silva, Arlindo (NASA)</w:t>
      </w:r>
    </w:p>
    <w:p w14:paraId="4AB48B47" w14:textId="77777777" w:rsidR="003B29BD" w:rsidRPr="00375737" w:rsidRDefault="003B29BD" w:rsidP="005B0D3E">
      <w:pPr>
        <w:contextualSpacing/>
        <w:rPr>
          <w:rFonts w:asciiTheme="majorHAnsi" w:hAnsiTheme="majorHAnsi" w:cstheme="majorHAnsi"/>
        </w:rPr>
      </w:pPr>
      <w:r w:rsidRPr="00375737">
        <w:rPr>
          <w:rFonts w:asciiTheme="majorHAnsi" w:hAnsiTheme="majorHAnsi" w:cstheme="majorHAnsi"/>
        </w:rPr>
        <w:t>Delgado, Ruben (University of Maryland Baltimore County)</w:t>
      </w:r>
    </w:p>
    <w:p w14:paraId="0B4FF2E5" w14:textId="77777777" w:rsidR="003B29BD" w:rsidRPr="00375737" w:rsidRDefault="003B29BD" w:rsidP="005B0D3E">
      <w:pPr>
        <w:contextualSpacing/>
        <w:rPr>
          <w:rFonts w:asciiTheme="majorHAnsi" w:hAnsiTheme="majorHAnsi" w:cstheme="majorHAnsi"/>
        </w:rPr>
      </w:pPr>
      <w:r w:rsidRPr="00375737">
        <w:rPr>
          <w:rFonts w:asciiTheme="majorHAnsi" w:hAnsiTheme="majorHAnsi" w:cstheme="majorHAnsi"/>
        </w:rPr>
        <w:t>Diner, David (NASA JPL)</w:t>
      </w:r>
    </w:p>
    <w:p w14:paraId="1525F557" w14:textId="77777777" w:rsidR="003B29BD" w:rsidRPr="00375737" w:rsidRDefault="003B29BD" w:rsidP="005B0D3E">
      <w:pPr>
        <w:contextualSpacing/>
        <w:rPr>
          <w:rFonts w:asciiTheme="majorHAnsi" w:hAnsiTheme="majorHAnsi" w:cstheme="majorHAnsi"/>
        </w:rPr>
      </w:pPr>
      <w:r w:rsidRPr="00375737">
        <w:rPr>
          <w:rFonts w:asciiTheme="majorHAnsi" w:hAnsiTheme="majorHAnsi" w:cstheme="majorHAnsi"/>
        </w:rPr>
        <w:t>Fougnie, Bertrand (EUMETSAT)</w:t>
      </w:r>
    </w:p>
    <w:p w14:paraId="6C41BC48" w14:textId="77777777" w:rsidR="003B29BD" w:rsidRPr="00375737" w:rsidRDefault="003B29BD" w:rsidP="005B0D3E">
      <w:pPr>
        <w:contextualSpacing/>
        <w:rPr>
          <w:rFonts w:asciiTheme="majorHAnsi" w:hAnsiTheme="majorHAnsi" w:cstheme="majorHAnsi"/>
        </w:rPr>
      </w:pPr>
      <w:r w:rsidRPr="00375737">
        <w:rPr>
          <w:rFonts w:asciiTheme="majorHAnsi" w:hAnsiTheme="majorHAnsi" w:cstheme="majorHAnsi"/>
        </w:rPr>
        <w:t>Garrigues, Sebastien (ECMWF)</w:t>
      </w:r>
    </w:p>
    <w:p w14:paraId="30E10068" w14:textId="77777777" w:rsidR="003B29BD" w:rsidRPr="00375737" w:rsidRDefault="003B29BD" w:rsidP="005B0D3E">
      <w:pPr>
        <w:contextualSpacing/>
        <w:rPr>
          <w:rFonts w:asciiTheme="majorHAnsi" w:hAnsiTheme="majorHAnsi" w:cstheme="majorHAnsi"/>
        </w:rPr>
      </w:pPr>
      <w:r w:rsidRPr="00375737">
        <w:rPr>
          <w:rFonts w:asciiTheme="majorHAnsi" w:hAnsiTheme="majorHAnsi" w:cstheme="majorHAnsi"/>
        </w:rPr>
        <w:t>Giles, David (NASA)</w:t>
      </w:r>
    </w:p>
    <w:p w14:paraId="42D95F23" w14:textId="55368D0F" w:rsidR="003B29BD" w:rsidRDefault="003B29BD" w:rsidP="005B0D3E">
      <w:pPr>
        <w:contextualSpacing/>
        <w:rPr>
          <w:rFonts w:asciiTheme="majorHAnsi" w:hAnsiTheme="majorHAnsi" w:cstheme="majorHAnsi"/>
        </w:rPr>
      </w:pPr>
      <w:r w:rsidRPr="00375737">
        <w:rPr>
          <w:rFonts w:asciiTheme="majorHAnsi" w:hAnsiTheme="majorHAnsi" w:cstheme="majorHAnsi"/>
        </w:rPr>
        <w:t>Gupta, Pawan (NASA/USRA)</w:t>
      </w:r>
    </w:p>
    <w:p w14:paraId="28CE6698" w14:textId="019B80CF" w:rsidR="000A04B2" w:rsidRPr="00375737" w:rsidRDefault="000A04B2" w:rsidP="005B0D3E">
      <w:pPr>
        <w:contextualSpacing/>
        <w:rPr>
          <w:rFonts w:asciiTheme="majorHAnsi" w:hAnsiTheme="majorHAnsi" w:cstheme="majorHAnsi"/>
        </w:rPr>
      </w:pPr>
      <w:r>
        <w:rPr>
          <w:rFonts w:asciiTheme="majorHAnsi" w:hAnsiTheme="majorHAnsi" w:cstheme="majorHAnsi"/>
        </w:rPr>
        <w:t>Huff, Amy (IMSG)</w:t>
      </w:r>
    </w:p>
    <w:p w14:paraId="282394E3" w14:textId="77777777" w:rsidR="003B29BD" w:rsidRPr="00375737" w:rsidRDefault="003B29BD" w:rsidP="005B0D3E">
      <w:pPr>
        <w:contextualSpacing/>
        <w:rPr>
          <w:rFonts w:asciiTheme="majorHAnsi" w:hAnsiTheme="majorHAnsi" w:cstheme="majorHAnsi"/>
        </w:rPr>
      </w:pPr>
      <w:r w:rsidRPr="00375737">
        <w:rPr>
          <w:rFonts w:asciiTheme="majorHAnsi" w:hAnsiTheme="majorHAnsi" w:cstheme="majorHAnsi"/>
        </w:rPr>
        <w:t>Kahn, Ralph (NASA)</w:t>
      </w:r>
    </w:p>
    <w:p w14:paraId="781393C4" w14:textId="77777777" w:rsidR="003B29BD" w:rsidRPr="00375737" w:rsidRDefault="003B29BD" w:rsidP="005B0D3E">
      <w:pPr>
        <w:contextualSpacing/>
        <w:rPr>
          <w:rFonts w:asciiTheme="majorHAnsi" w:hAnsiTheme="majorHAnsi" w:cstheme="majorHAnsi"/>
        </w:rPr>
      </w:pPr>
      <w:r w:rsidRPr="00375737">
        <w:rPr>
          <w:rFonts w:asciiTheme="majorHAnsi" w:hAnsiTheme="majorHAnsi" w:cstheme="majorHAnsi"/>
        </w:rPr>
        <w:t>Kim, Jhoon (Yonsei University)</w:t>
      </w:r>
    </w:p>
    <w:p w14:paraId="2194867D" w14:textId="1E75E312" w:rsidR="00A91922" w:rsidRDefault="00A91922" w:rsidP="005B0D3E">
      <w:pPr>
        <w:contextualSpacing/>
        <w:rPr>
          <w:rFonts w:asciiTheme="majorHAnsi" w:hAnsiTheme="majorHAnsi" w:cstheme="majorHAnsi"/>
        </w:rPr>
      </w:pPr>
      <w:r>
        <w:rPr>
          <w:rFonts w:asciiTheme="majorHAnsi" w:hAnsiTheme="majorHAnsi" w:cstheme="majorHAnsi"/>
        </w:rPr>
        <w:t xml:space="preserve">Knowland, </w:t>
      </w:r>
      <w:r w:rsidR="00C91507">
        <w:rPr>
          <w:rFonts w:asciiTheme="majorHAnsi" w:hAnsiTheme="majorHAnsi" w:cstheme="majorHAnsi"/>
        </w:rPr>
        <w:t xml:space="preserve">K. </w:t>
      </w:r>
      <w:r>
        <w:rPr>
          <w:rFonts w:asciiTheme="majorHAnsi" w:hAnsiTheme="majorHAnsi" w:cstheme="majorHAnsi"/>
        </w:rPr>
        <w:t>Emma (</w:t>
      </w:r>
      <w:r w:rsidR="001577D3">
        <w:rPr>
          <w:rFonts w:asciiTheme="majorHAnsi" w:hAnsiTheme="majorHAnsi" w:cstheme="majorHAnsi"/>
        </w:rPr>
        <w:t>Morgan State University</w:t>
      </w:r>
      <w:r>
        <w:rPr>
          <w:rFonts w:asciiTheme="majorHAnsi" w:hAnsiTheme="majorHAnsi" w:cstheme="majorHAnsi"/>
        </w:rPr>
        <w:t>)</w:t>
      </w:r>
    </w:p>
    <w:p w14:paraId="2218B519" w14:textId="1E403DEE" w:rsidR="003B29BD" w:rsidRPr="00375737" w:rsidRDefault="003B29BD" w:rsidP="005B0D3E">
      <w:pPr>
        <w:contextualSpacing/>
        <w:rPr>
          <w:rFonts w:asciiTheme="majorHAnsi" w:hAnsiTheme="majorHAnsi" w:cstheme="majorHAnsi"/>
        </w:rPr>
      </w:pPr>
      <w:r w:rsidRPr="00375737">
        <w:rPr>
          <w:rFonts w:asciiTheme="majorHAnsi" w:hAnsiTheme="majorHAnsi" w:cstheme="majorHAnsi"/>
        </w:rPr>
        <w:t xml:space="preserve">Koplitz, Shannon (EPA) </w:t>
      </w:r>
    </w:p>
    <w:p w14:paraId="35E0BF3B" w14:textId="3445B3F4" w:rsidR="009A24C2" w:rsidRDefault="009A24C2" w:rsidP="005B0D3E">
      <w:pPr>
        <w:contextualSpacing/>
        <w:rPr>
          <w:rFonts w:asciiTheme="majorHAnsi" w:hAnsiTheme="majorHAnsi" w:cstheme="majorHAnsi"/>
        </w:rPr>
      </w:pPr>
      <w:r>
        <w:rPr>
          <w:rFonts w:asciiTheme="majorHAnsi" w:hAnsiTheme="majorHAnsi" w:cstheme="majorHAnsi"/>
        </w:rPr>
        <w:t>Laszlo, Istvan (NOAA)</w:t>
      </w:r>
    </w:p>
    <w:p w14:paraId="2E47349B" w14:textId="4F8B8100" w:rsidR="00396E68" w:rsidRPr="00375737" w:rsidRDefault="00396E68" w:rsidP="005B0D3E">
      <w:pPr>
        <w:contextualSpacing/>
        <w:rPr>
          <w:rFonts w:asciiTheme="majorHAnsi" w:hAnsiTheme="majorHAnsi" w:cstheme="majorHAnsi"/>
        </w:rPr>
      </w:pPr>
      <w:r w:rsidRPr="00375737">
        <w:rPr>
          <w:rFonts w:asciiTheme="majorHAnsi" w:hAnsiTheme="majorHAnsi" w:cstheme="majorHAnsi"/>
        </w:rPr>
        <w:t>Lefer, Barry (NASA)</w:t>
      </w:r>
    </w:p>
    <w:p w14:paraId="73D18FC9" w14:textId="0B5DF330" w:rsidR="003B29BD" w:rsidRPr="00375737" w:rsidRDefault="003B29BD" w:rsidP="005B0D3E">
      <w:pPr>
        <w:contextualSpacing/>
        <w:rPr>
          <w:rFonts w:asciiTheme="majorHAnsi" w:hAnsiTheme="majorHAnsi" w:cstheme="majorHAnsi"/>
        </w:rPr>
      </w:pPr>
      <w:r w:rsidRPr="00375737">
        <w:rPr>
          <w:rFonts w:asciiTheme="majorHAnsi" w:hAnsiTheme="majorHAnsi" w:cstheme="majorHAnsi"/>
        </w:rPr>
        <w:t>Levy, Rob (NASA)</w:t>
      </w:r>
    </w:p>
    <w:p w14:paraId="4985FCCB" w14:textId="77777777" w:rsidR="003B29BD" w:rsidRPr="00375737" w:rsidRDefault="003B29BD" w:rsidP="005B0D3E">
      <w:pPr>
        <w:contextualSpacing/>
        <w:rPr>
          <w:rFonts w:asciiTheme="majorHAnsi" w:hAnsiTheme="majorHAnsi" w:cstheme="majorHAnsi"/>
        </w:rPr>
      </w:pPr>
      <w:r w:rsidRPr="00375737">
        <w:rPr>
          <w:rFonts w:asciiTheme="majorHAnsi" w:hAnsiTheme="majorHAnsi" w:cstheme="majorHAnsi"/>
        </w:rPr>
        <w:t>Liu, Hongqing (IMSG)</w:t>
      </w:r>
    </w:p>
    <w:p w14:paraId="343FCB71" w14:textId="77777777" w:rsidR="003B29BD" w:rsidRPr="00375737" w:rsidRDefault="003B29BD" w:rsidP="005B0D3E">
      <w:pPr>
        <w:contextualSpacing/>
        <w:rPr>
          <w:rFonts w:asciiTheme="majorHAnsi" w:hAnsiTheme="majorHAnsi" w:cstheme="majorHAnsi"/>
        </w:rPr>
      </w:pPr>
      <w:r w:rsidRPr="00375737">
        <w:rPr>
          <w:rFonts w:asciiTheme="majorHAnsi" w:hAnsiTheme="majorHAnsi" w:cstheme="majorHAnsi"/>
        </w:rPr>
        <w:t>Liu, Yang (Emory University)</w:t>
      </w:r>
    </w:p>
    <w:p w14:paraId="0E6C83C6" w14:textId="77777777" w:rsidR="003B29BD" w:rsidRPr="00375737" w:rsidRDefault="003B29BD" w:rsidP="005B0D3E">
      <w:pPr>
        <w:contextualSpacing/>
        <w:rPr>
          <w:rFonts w:asciiTheme="majorHAnsi" w:hAnsiTheme="majorHAnsi" w:cstheme="majorHAnsi"/>
        </w:rPr>
      </w:pPr>
      <w:r w:rsidRPr="00375737">
        <w:rPr>
          <w:rFonts w:asciiTheme="majorHAnsi" w:hAnsiTheme="majorHAnsi" w:cstheme="majorHAnsi"/>
        </w:rPr>
        <w:t>Loyola, Diego (DLR)</w:t>
      </w:r>
    </w:p>
    <w:p w14:paraId="7407EE9C" w14:textId="77777777" w:rsidR="003B29BD" w:rsidRPr="00375737" w:rsidRDefault="003B29BD" w:rsidP="005B0D3E">
      <w:pPr>
        <w:contextualSpacing/>
        <w:rPr>
          <w:rFonts w:asciiTheme="majorHAnsi" w:hAnsiTheme="majorHAnsi" w:cstheme="majorHAnsi"/>
        </w:rPr>
      </w:pPr>
      <w:r w:rsidRPr="00375737">
        <w:rPr>
          <w:rFonts w:asciiTheme="majorHAnsi" w:hAnsiTheme="majorHAnsi" w:cstheme="majorHAnsi"/>
        </w:rPr>
        <w:t>Martin, Randall (Washington University)</w:t>
      </w:r>
    </w:p>
    <w:p w14:paraId="786BD3D6" w14:textId="61C3784E" w:rsidR="000E3CDC" w:rsidRPr="00375737" w:rsidRDefault="000E3CDC" w:rsidP="005B0D3E">
      <w:pPr>
        <w:contextualSpacing/>
        <w:rPr>
          <w:rFonts w:asciiTheme="majorHAnsi" w:hAnsiTheme="majorHAnsi" w:cstheme="majorHAnsi"/>
        </w:rPr>
      </w:pPr>
      <w:r w:rsidRPr="00375737">
        <w:rPr>
          <w:rFonts w:asciiTheme="majorHAnsi" w:hAnsiTheme="majorHAnsi" w:cstheme="majorHAnsi"/>
        </w:rPr>
        <w:t>Muva, Ramana (ISRO)</w:t>
      </w:r>
    </w:p>
    <w:p w14:paraId="6F59D2E7" w14:textId="0DD67C50" w:rsidR="003B29BD" w:rsidRPr="00375737" w:rsidRDefault="003B29BD" w:rsidP="005B0D3E">
      <w:pPr>
        <w:contextualSpacing/>
        <w:rPr>
          <w:rFonts w:asciiTheme="majorHAnsi" w:hAnsiTheme="majorHAnsi" w:cstheme="majorHAnsi"/>
        </w:rPr>
      </w:pPr>
      <w:r w:rsidRPr="00375737">
        <w:rPr>
          <w:rFonts w:asciiTheme="majorHAnsi" w:hAnsiTheme="majorHAnsi" w:cstheme="majorHAnsi"/>
        </w:rPr>
        <w:t>Natraj, Vijay (NASA JPL)</w:t>
      </w:r>
    </w:p>
    <w:p w14:paraId="63FCC80D" w14:textId="54F9060A" w:rsidR="003B29BD" w:rsidRPr="00375737" w:rsidRDefault="003B29BD" w:rsidP="005B0D3E">
      <w:pPr>
        <w:contextualSpacing/>
        <w:rPr>
          <w:rFonts w:asciiTheme="majorHAnsi" w:hAnsiTheme="majorHAnsi" w:cstheme="majorHAnsi"/>
        </w:rPr>
      </w:pPr>
      <w:r w:rsidRPr="00375737">
        <w:rPr>
          <w:rFonts w:asciiTheme="majorHAnsi" w:hAnsiTheme="majorHAnsi" w:cstheme="majorHAnsi"/>
        </w:rPr>
        <w:t>Newchurch, Mic</w:t>
      </w:r>
      <w:r w:rsidR="005329E6" w:rsidRPr="00375737">
        <w:rPr>
          <w:rFonts w:asciiTheme="majorHAnsi" w:hAnsiTheme="majorHAnsi" w:cstheme="majorHAnsi"/>
        </w:rPr>
        <w:t>h</w:t>
      </w:r>
      <w:r w:rsidRPr="00375737">
        <w:rPr>
          <w:rFonts w:asciiTheme="majorHAnsi" w:hAnsiTheme="majorHAnsi" w:cstheme="majorHAnsi"/>
        </w:rPr>
        <w:t>ael (University of Alabama Huntsville)</w:t>
      </w:r>
    </w:p>
    <w:p w14:paraId="7393765B" w14:textId="77777777" w:rsidR="003B29BD" w:rsidRPr="00375737" w:rsidRDefault="003B29BD" w:rsidP="005B0D3E">
      <w:pPr>
        <w:contextualSpacing/>
        <w:rPr>
          <w:rFonts w:asciiTheme="majorHAnsi" w:hAnsiTheme="majorHAnsi" w:cstheme="majorHAnsi"/>
        </w:rPr>
      </w:pPr>
      <w:r w:rsidRPr="00375737">
        <w:rPr>
          <w:rFonts w:asciiTheme="majorHAnsi" w:hAnsiTheme="majorHAnsi" w:cstheme="majorHAnsi"/>
        </w:rPr>
        <w:t>Pierce, Brad (University of Wisconsin – Madison)</w:t>
      </w:r>
    </w:p>
    <w:p w14:paraId="7B3086E1" w14:textId="77777777" w:rsidR="003B29BD" w:rsidRPr="00375737" w:rsidRDefault="003B29BD" w:rsidP="005B0D3E">
      <w:pPr>
        <w:contextualSpacing/>
        <w:rPr>
          <w:rFonts w:asciiTheme="majorHAnsi" w:hAnsiTheme="majorHAnsi" w:cstheme="majorHAnsi"/>
        </w:rPr>
      </w:pPr>
      <w:r w:rsidRPr="00375737">
        <w:rPr>
          <w:rFonts w:asciiTheme="majorHAnsi" w:hAnsiTheme="majorHAnsi" w:cstheme="majorHAnsi"/>
        </w:rPr>
        <w:t>Saide, Pablo (University of California Los Angeles)</w:t>
      </w:r>
    </w:p>
    <w:p w14:paraId="0FB34F77" w14:textId="77777777" w:rsidR="003B29BD" w:rsidRPr="00375737" w:rsidRDefault="003B29BD" w:rsidP="005B0D3E">
      <w:pPr>
        <w:contextualSpacing/>
        <w:rPr>
          <w:rFonts w:asciiTheme="majorHAnsi" w:hAnsiTheme="majorHAnsi" w:cstheme="majorHAnsi"/>
        </w:rPr>
      </w:pPr>
      <w:r w:rsidRPr="00375737">
        <w:rPr>
          <w:rFonts w:asciiTheme="majorHAnsi" w:hAnsiTheme="majorHAnsi" w:cstheme="majorHAnsi"/>
        </w:rPr>
        <w:t>Szykman, James J (EPA)</w:t>
      </w:r>
    </w:p>
    <w:p w14:paraId="6CFC4718" w14:textId="7A5085AA" w:rsidR="003B29BD" w:rsidRPr="00375737" w:rsidRDefault="003B29BD" w:rsidP="005B0D3E">
      <w:pPr>
        <w:contextualSpacing/>
        <w:rPr>
          <w:rFonts w:asciiTheme="majorHAnsi" w:hAnsiTheme="majorHAnsi" w:cstheme="majorHAnsi"/>
        </w:rPr>
      </w:pPr>
      <w:r w:rsidRPr="00375737">
        <w:rPr>
          <w:rFonts w:asciiTheme="majorHAnsi" w:hAnsiTheme="majorHAnsi" w:cstheme="majorHAnsi"/>
        </w:rPr>
        <w:t>Tan</w:t>
      </w:r>
      <w:r w:rsidR="00196B74" w:rsidRPr="00375737">
        <w:rPr>
          <w:rFonts w:asciiTheme="majorHAnsi" w:hAnsiTheme="majorHAnsi" w:cstheme="majorHAnsi"/>
        </w:rPr>
        <w:t>a</w:t>
      </w:r>
      <w:r w:rsidRPr="00375737">
        <w:rPr>
          <w:rFonts w:asciiTheme="majorHAnsi" w:hAnsiTheme="majorHAnsi" w:cstheme="majorHAnsi"/>
        </w:rPr>
        <w:t>ka, Taichu (JMA)</w:t>
      </w:r>
    </w:p>
    <w:p w14:paraId="25404CC5" w14:textId="75A7396A" w:rsidR="003B29BD" w:rsidRPr="00375737" w:rsidRDefault="003B29BD" w:rsidP="005B0D3E">
      <w:pPr>
        <w:contextualSpacing/>
        <w:rPr>
          <w:rFonts w:asciiTheme="majorHAnsi" w:hAnsiTheme="majorHAnsi" w:cstheme="majorHAnsi"/>
        </w:rPr>
      </w:pPr>
      <w:r w:rsidRPr="00375737">
        <w:rPr>
          <w:rFonts w:asciiTheme="majorHAnsi" w:hAnsiTheme="majorHAnsi" w:cstheme="majorHAnsi"/>
        </w:rPr>
        <w:t>Torres, Omar (NASA)</w:t>
      </w:r>
    </w:p>
    <w:p w14:paraId="2B5299F6" w14:textId="1792DABC" w:rsidR="006267EE" w:rsidRPr="00375737" w:rsidRDefault="006267EE" w:rsidP="005B0D3E">
      <w:pPr>
        <w:contextualSpacing/>
        <w:rPr>
          <w:rFonts w:asciiTheme="majorHAnsi" w:hAnsiTheme="majorHAnsi" w:cstheme="majorHAnsi"/>
        </w:rPr>
      </w:pPr>
      <w:r w:rsidRPr="00375737">
        <w:rPr>
          <w:rFonts w:asciiTheme="majorHAnsi" w:hAnsiTheme="majorHAnsi" w:cstheme="majorHAnsi"/>
        </w:rPr>
        <w:t>Wang, Jun (U of Iowa)</w:t>
      </w:r>
    </w:p>
    <w:p w14:paraId="2ECDEE85" w14:textId="77777777" w:rsidR="003B29BD" w:rsidRPr="00375737" w:rsidRDefault="003B29BD" w:rsidP="005B0D3E">
      <w:pPr>
        <w:contextualSpacing/>
        <w:rPr>
          <w:rFonts w:asciiTheme="majorHAnsi" w:hAnsiTheme="majorHAnsi" w:cstheme="majorHAnsi"/>
        </w:rPr>
      </w:pPr>
      <w:r w:rsidRPr="00375737">
        <w:rPr>
          <w:rFonts w:asciiTheme="majorHAnsi" w:hAnsiTheme="majorHAnsi" w:cstheme="majorHAnsi"/>
        </w:rPr>
        <w:t>Welton, Judd (NASA)</w:t>
      </w:r>
    </w:p>
    <w:p w14:paraId="755F7E7E" w14:textId="77777777" w:rsidR="004A5CBF" w:rsidRPr="00356FB0" w:rsidRDefault="004A5CBF" w:rsidP="00356FB0">
      <w:pPr>
        <w:ind w:firstLine="0"/>
        <w:rPr>
          <w:rFonts w:asciiTheme="majorHAnsi" w:hAnsiTheme="majorHAnsi" w:cstheme="majorHAnsi"/>
        </w:rPr>
      </w:pPr>
    </w:p>
    <w:p w14:paraId="6B8494F1" w14:textId="77777777" w:rsidR="004A5CBF" w:rsidRPr="00356FB0" w:rsidRDefault="004A5CBF" w:rsidP="00356FB0">
      <w:pPr>
        <w:ind w:firstLine="0"/>
        <w:rPr>
          <w:rFonts w:asciiTheme="majorHAnsi" w:hAnsiTheme="majorHAnsi" w:cstheme="majorHAnsi"/>
        </w:rPr>
      </w:pPr>
    </w:p>
    <w:p w14:paraId="5852D46A" w14:textId="5E6C1004" w:rsidR="004A5CBF" w:rsidRPr="00356FB0" w:rsidRDefault="004A5CBF" w:rsidP="00356FB0">
      <w:pPr>
        <w:ind w:firstLine="0"/>
        <w:rPr>
          <w:rFonts w:asciiTheme="majorHAnsi" w:hAnsiTheme="majorHAnsi" w:cstheme="majorHAnsi"/>
        </w:rPr>
      </w:pPr>
    </w:p>
    <w:p w14:paraId="1BAD26CF" w14:textId="77777777" w:rsidR="005633FB" w:rsidRDefault="005633FB" w:rsidP="008B2F99">
      <w:pPr>
        <w:pStyle w:val="Heading1"/>
      </w:pPr>
    </w:p>
    <w:p w14:paraId="46ABE6D1" w14:textId="77777777" w:rsidR="00B43423" w:rsidRPr="00B43423" w:rsidRDefault="00B43423" w:rsidP="008B3CF9">
      <w:pPr>
        <w:ind w:firstLine="0"/>
      </w:pPr>
    </w:p>
    <w:p w14:paraId="2C2347E0" w14:textId="4B6A57ED" w:rsidR="008B2F99" w:rsidRPr="008B2F99" w:rsidRDefault="008B2F99" w:rsidP="008B2F99">
      <w:pPr>
        <w:pStyle w:val="Heading1"/>
      </w:pPr>
      <w:bookmarkStart w:id="0" w:name="_Toc94717297"/>
      <w:r w:rsidRPr="00375737">
        <w:t>Executive Summary</w:t>
      </w:r>
      <w:bookmarkEnd w:id="0"/>
    </w:p>
    <w:p w14:paraId="7CABD1E0" w14:textId="4BABC270" w:rsidR="004A5CBF" w:rsidRDefault="004A5CBF" w:rsidP="00356FB0">
      <w:pPr>
        <w:ind w:firstLine="0"/>
        <w:rPr>
          <w:rFonts w:asciiTheme="majorHAnsi" w:hAnsiTheme="majorHAnsi" w:cstheme="majorHAnsi"/>
        </w:rPr>
      </w:pPr>
    </w:p>
    <w:p w14:paraId="537BBC64" w14:textId="3DB1C03F" w:rsidR="005633FB" w:rsidRPr="00844477" w:rsidRDefault="005633FB" w:rsidP="005633FB">
      <w:pPr>
        <w:rPr>
          <w:rFonts w:asciiTheme="majorHAnsi" w:hAnsiTheme="majorHAnsi" w:cstheme="majorHAnsi"/>
        </w:rPr>
      </w:pPr>
      <w:r w:rsidRPr="00844477">
        <w:rPr>
          <w:rFonts w:asciiTheme="majorHAnsi" w:hAnsiTheme="majorHAnsi" w:cstheme="majorHAnsi"/>
        </w:rPr>
        <w:t>Exposure to particulate pollution is a severe burden to public health worldwide. Information on near surface concentrations of particulate matter (PM) is urgently needed</w:t>
      </w:r>
      <w:r>
        <w:rPr>
          <w:rFonts w:asciiTheme="majorHAnsi" w:hAnsiTheme="majorHAnsi" w:cstheme="majorHAnsi"/>
        </w:rPr>
        <w:t xml:space="preserve"> on a global scale</w:t>
      </w:r>
      <w:r w:rsidRPr="00844477">
        <w:rPr>
          <w:rFonts w:asciiTheme="majorHAnsi" w:hAnsiTheme="majorHAnsi" w:cstheme="majorHAnsi"/>
        </w:rPr>
        <w:t xml:space="preserve">: as input to air quality services for citizens, to support policy makers in evaluating the efficacy of pollution abatement measures, and to help environmental agencies to verify the compliance with standards on pollution levels and related emissions. </w:t>
      </w:r>
    </w:p>
    <w:p w14:paraId="4CF733ED" w14:textId="0B96723F" w:rsidR="005633FB" w:rsidRPr="00844477" w:rsidRDefault="005633FB" w:rsidP="005633FB">
      <w:pPr>
        <w:rPr>
          <w:rFonts w:asciiTheme="majorHAnsi" w:hAnsiTheme="majorHAnsi" w:cstheme="majorHAnsi"/>
        </w:rPr>
      </w:pPr>
      <w:r w:rsidRPr="00850048">
        <w:rPr>
          <w:rFonts w:asciiTheme="majorHAnsi" w:hAnsiTheme="majorHAnsi" w:cstheme="majorHAnsi"/>
        </w:rPr>
        <w:t xml:space="preserve">Satellite observations </w:t>
      </w:r>
      <w:r w:rsidR="007451FC" w:rsidRPr="00850048">
        <w:rPr>
          <w:rFonts w:asciiTheme="majorHAnsi" w:hAnsiTheme="majorHAnsi" w:cstheme="majorHAnsi"/>
        </w:rPr>
        <w:t xml:space="preserve">do </w:t>
      </w:r>
      <w:r w:rsidRPr="00850048">
        <w:rPr>
          <w:rFonts w:asciiTheme="majorHAnsi" w:hAnsiTheme="majorHAnsi" w:cstheme="majorHAnsi"/>
        </w:rPr>
        <w:t>provide valuable information on PM</w:t>
      </w:r>
      <w:r w:rsidR="007451FC" w:rsidRPr="00850048">
        <w:rPr>
          <w:rFonts w:asciiTheme="majorHAnsi" w:hAnsiTheme="majorHAnsi" w:cstheme="majorHAnsi"/>
        </w:rPr>
        <w:t>. H</w:t>
      </w:r>
      <w:r w:rsidR="000447FE" w:rsidRPr="00850048">
        <w:rPr>
          <w:rFonts w:asciiTheme="majorHAnsi" w:hAnsiTheme="majorHAnsi" w:cstheme="majorHAnsi"/>
        </w:rPr>
        <w:t>owever, satellite observations alone</w:t>
      </w:r>
      <w:r w:rsidRPr="00850048">
        <w:rPr>
          <w:rFonts w:asciiTheme="majorHAnsi" w:hAnsiTheme="majorHAnsi" w:cstheme="majorHAnsi"/>
        </w:rPr>
        <w:t xml:space="preserve"> are not sufficient to provide the needed PM products.</w:t>
      </w:r>
      <w:r w:rsidRPr="00844477">
        <w:rPr>
          <w:rFonts w:asciiTheme="majorHAnsi" w:hAnsiTheme="majorHAnsi" w:cstheme="majorHAnsi"/>
        </w:rPr>
        <w:t xml:space="preserve"> A combination of ground-based measurements, satellite observations, and information from atmospheric chemistry and transport models is needed for monitoring and forecasting near surface PM concentrations.</w:t>
      </w:r>
      <w:r w:rsidRPr="00485E9C">
        <w:rPr>
          <w:rFonts w:asciiTheme="majorHAnsi" w:hAnsiTheme="majorHAnsi" w:cstheme="majorHAnsi"/>
        </w:rPr>
        <w:t xml:space="preserve"> </w:t>
      </w:r>
      <w:r>
        <w:rPr>
          <w:rFonts w:asciiTheme="majorHAnsi" w:hAnsiTheme="majorHAnsi" w:cstheme="majorHAnsi"/>
        </w:rPr>
        <w:t>A</w:t>
      </w:r>
      <w:r w:rsidRPr="00375737">
        <w:rPr>
          <w:rFonts w:asciiTheme="majorHAnsi" w:hAnsiTheme="majorHAnsi" w:cstheme="majorHAnsi"/>
        </w:rPr>
        <w:t>n optimal take-up of satellite observations for PM estimation is not yet achieved at present</w:t>
      </w:r>
      <w:r>
        <w:rPr>
          <w:rFonts w:asciiTheme="majorHAnsi" w:hAnsiTheme="majorHAnsi" w:cstheme="majorHAnsi"/>
        </w:rPr>
        <w:t>.</w:t>
      </w:r>
      <w:r w:rsidRPr="00844477">
        <w:rPr>
          <w:rFonts w:asciiTheme="majorHAnsi" w:hAnsiTheme="majorHAnsi" w:cstheme="majorHAnsi"/>
        </w:rPr>
        <w:t xml:space="preserve"> </w:t>
      </w:r>
    </w:p>
    <w:p w14:paraId="428FDEA5" w14:textId="737CD1D4" w:rsidR="005633FB" w:rsidRPr="00691CC7" w:rsidRDefault="005633FB" w:rsidP="005633FB">
      <w:pPr>
        <w:rPr>
          <w:rFonts w:asciiTheme="majorHAnsi" w:hAnsiTheme="majorHAnsi" w:cstheme="majorHAnsi"/>
        </w:rPr>
      </w:pPr>
      <w:r>
        <w:rPr>
          <w:rFonts w:asciiTheme="majorHAnsi" w:hAnsiTheme="majorHAnsi" w:cstheme="majorHAnsi"/>
        </w:rPr>
        <w:t>A host of</w:t>
      </w:r>
      <w:r w:rsidRPr="00844477">
        <w:rPr>
          <w:rFonts w:asciiTheme="majorHAnsi" w:hAnsiTheme="majorHAnsi" w:cstheme="majorHAnsi"/>
        </w:rPr>
        <w:t xml:space="preserve"> various types </w:t>
      </w:r>
      <w:r>
        <w:rPr>
          <w:rFonts w:asciiTheme="majorHAnsi" w:hAnsiTheme="majorHAnsi" w:cstheme="majorHAnsi"/>
        </w:rPr>
        <w:t>o</w:t>
      </w:r>
      <w:r w:rsidRPr="00844477">
        <w:rPr>
          <w:rFonts w:asciiTheme="majorHAnsi" w:hAnsiTheme="majorHAnsi" w:cstheme="majorHAnsi"/>
        </w:rPr>
        <w:t>f space-borne sensors capture different aspects</w:t>
      </w:r>
      <w:r>
        <w:rPr>
          <w:rFonts w:asciiTheme="majorHAnsi" w:hAnsiTheme="majorHAnsi" w:cstheme="majorHAnsi"/>
        </w:rPr>
        <w:t xml:space="preserve"> of PM</w:t>
      </w:r>
      <w:r w:rsidRPr="00844477">
        <w:rPr>
          <w:rFonts w:asciiTheme="majorHAnsi" w:hAnsiTheme="majorHAnsi" w:cstheme="majorHAnsi"/>
        </w:rPr>
        <w:t xml:space="preserve">: imagers </w:t>
      </w:r>
      <w:r>
        <w:rPr>
          <w:rFonts w:asciiTheme="majorHAnsi" w:hAnsiTheme="majorHAnsi" w:cstheme="majorHAnsi"/>
        </w:rPr>
        <w:t>observe</w:t>
      </w:r>
      <w:r w:rsidRPr="00844477">
        <w:rPr>
          <w:rFonts w:asciiTheme="majorHAnsi" w:hAnsiTheme="majorHAnsi" w:cstheme="majorHAnsi"/>
        </w:rPr>
        <w:t xml:space="preserve"> the horizontal distribution of the vertically integrated burden, </w:t>
      </w:r>
      <w:r w:rsidRPr="00327276">
        <w:rPr>
          <w:rFonts w:asciiTheme="majorHAnsi" w:hAnsiTheme="majorHAnsi" w:cstheme="majorHAnsi"/>
        </w:rPr>
        <w:t xml:space="preserve">multi-angle and polarimetric </w:t>
      </w:r>
      <w:r>
        <w:rPr>
          <w:rFonts w:asciiTheme="majorHAnsi" w:hAnsiTheme="majorHAnsi" w:cstheme="majorHAnsi"/>
        </w:rPr>
        <w:t xml:space="preserve">imagers also </w:t>
      </w:r>
      <w:r w:rsidRPr="00327276">
        <w:rPr>
          <w:rFonts w:asciiTheme="majorHAnsi" w:hAnsiTheme="majorHAnsi" w:cstheme="majorHAnsi"/>
        </w:rPr>
        <w:t>allow constraining particle size and type</w:t>
      </w:r>
      <w:r>
        <w:rPr>
          <w:rFonts w:asciiTheme="majorHAnsi" w:hAnsiTheme="majorHAnsi" w:cstheme="majorHAnsi"/>
        </w:rPr>
        <w:t>,</w:t>
      </w:r>
      <w:r w:rsidRPr="00327276">
        <w:rPr>
          <w:rFonts w:asciiTheme="majorHAnsi" w:hAnsiTheme="majorHAnsi" w:cstheme="majorHAnsi"/>
        </w:rPr>
        <w:t xml:space="preserve"> </w:t>
      </w:r>
      <w:r w:rsidRPr="00844477">
        <w:rPr>
          <w:rFonts w:asciiTheme="majorHAnsi" w:hAnsiTheme="majorHAnsi" w:cstheme="majorHAnsi"/>
        </w:rPr>
        <w:t xml:space="preserve">spectrometers provide some information on the vertical distribution, </w:t>
      </w:r>
      <w:r>
        <w:rPr>
          <w:rFonts w:asciiTheme="majorHAnsi" w:hAnsiTheme="majorHAnsi" w:cstheme="majorHAnsi"/>
        </w:rPr>
        <w:t>lidars</w:t>
      </w:r>
      <w:r w:rsidRPr="00844477">
        <w:rPr>
          <w:rFonts w:asciiTheme="majorHAnsi" w:hAnsiTheme="majorHAnsi" w:cstheme="majorHAnsi"/>
        </w:rPr>
        <w:t xml:space="preserve"> capture the vertical distribution of the particle load along narrow tracks.</w:t>
      </w:r>
      <w:r>
        <w:rPr>
          <w:rFonts w:asciiTheme="majorHAnsi" w:hAnsiTheme="majorHAnsi" w:cstheme="majorHAnsi"/>
        </w:rPr>
        <w:t xml:space="preserve"> While some products like aerosol optical depth are mature, </w:t>
      </w:r>
      <w:r w:rsidR="00746D6F">
        <w:rPr>
          <w:rFonts w:asciiTheme="majorHAnsi" w:hAnsiTheme="majorHAnsi" w:cstheme="majorHAnsi"/>
        </w:rPr>
        <w:t xml:space="preserve">many </w:t>
      </w:r>
      <w:r>
        <w:rPr>
          <w:rFonts w:asciiTheme="majorHAnsi" w:hAnsiTheme="majorHAnsi" w:cstheme="majorHAnsi"/>
        </w:rPr>
        <w:t xml:space="preserve">products </w:t>
      </w:r>
      <w:r w:rsidR="00746D6F">
        <w:rPr>
          <w:rFonts w:asciiTheme="majorHAnsi" w:hAnsiTheme="majorHAnsi" w:cstheme="majorHAnsi"/>
        </w:rPr>
        <w:t>capturing particle</w:t>
      </w:r>
      <w:r>
        <w:rPr>
          <w:rFonts w:asciiTheme="majorHAnsi" w:hAnsiTheme="majorHAnsi" w:cstheme="majorHAnsi"/>
        </w:rPr>
        <w:t xml:space="preserve"> properties remain qualitative.  A synergetic exploitation of these capabilities is needed to achieve accurate PM distribution globally.</w:t>
      </w:r>
    </w:p>
    <w:p w14:paraId="245D27BA" w14:textId="77777777" w:rsidR="005633FB" w:rsidRPr="00844477" w:rsidRDefault="005633FB" w:rsidP="005633FB">
      <w:pPr>
        <w:rPr>
          <w:rFonts w:asciiTheme="majorHAnsi" w:hAnsiTheme="majorHAnsi" w:cstheme="majorHAnsi"/>
        </w:rPr>
      </w:pPr>
      <w:r w:rsidRPr="00844477">
        <w:rPr>
          <w:rFonts w:asciiTheme="majorHAnsi" w:hAnsiTheme="majorHAnsi" w:cstheme="majorHAnsi"/>
        </w:rPr>
        <w:t xml:space="preserve">The present whitepaper takes stock of the current and planned sensors with strong potential for constraining PM, and of schemes used for generating particulate pollution products and services. Specific and actionable recommendations are made to strengthen the role of satellites in constraining particulate pollution levels and to help creating satellite-informed particulate pollution products. </w:t>
      </w:r>
    </w:p>
    <w:p w14:paraId="24C9BE7F" w14:textId="77777777" w:rsidR="005633FB" w:rsidRDefault="005633FB" w:rsidP="005633FB">
      <w:pPr>
        <w:spacing w:after="160" w:line="259" w:lineRule="auto"/>
        <w:ind w:firstLine="0"/>
        <w:rPr>
          <w:b/>
          <w:sz w:val="28"/>
          <w:szCs w:val="32"/>
        </w:rPr>
      </w:pPr>
      <w:r>
        <w:t xml:space="preserve"> </w:t>
      </w:r>
    </w:p>
    <w:p w14:paraId="6A9DE341" w14:textId="77777777" w:rsidR="005633FB" w:rsidRDefault="005633FB" w:rsidP="005633FB">
      <w:pPr>
        <w:spacing w:after="160" w:line="259" w:lineRule="auto"/>
        <w:rPr>
          <w:b/>
          <w:sz w:val="28"/>
          <w:szCs w:val="32"/>
        </w:rPr>
      </w:pPr>
      <w:r>
        <w:br w:type="page"/>
      </w:r>
    </w:p>
    <w:p w14:paraId="46241BA4" w14:textId="77777777" w:rsidR="005633FB" w:rsidRPr="00844477" w:rsidRDefault="005633FB" w:rsidP="005633FB">
      <w:pPr>
        <w:pStyle w:val="Heading1"/>
      </w:pPr>
      <w:bookmarkStart w:id="1" w:name="_Toc94717298"/>
      <w:r w:rsidRPr="00DA05D0">
        <w:lastRenderedPageBreak/>
        <w:t>Recommendations</w:t>
      </w:r>
      <w:bookmarkEnd w:id="1"/>
      <w:r w:rsidRPr="00DA05D0">
        <w:t xml:space="preserve"> </w:t>
      </w:r>
    </w:p>
    <w:p w14:paraId="0F4B7741" w14:textId="23C2F68B" w:rsidR="00375FC6" w:rsidRPr="00375FC6" w:rsidRDefault="005633FB" w:rsidP="00375FC6">
      <w:pPr>
        <w:pStyle w:val="ListParagraph"/>
        <w:numPr>
          <w:ilvl w:val="0"/>
          <w:numId w:val="43"/>
        </w:numPr>
        <w:spacing w:before="120" w:after="120"/>
        <w:rPr>
          <w:rFonts w:asciiTheme="majorHAnsi" w:hAnsiTheme="majorHAnsi" w:cstheme="majorHAnsi"/>
        </w:rPr>
      </w:pPr>
      <w:r w:rsidRPr="00844477">
        <w:rPr>
          <w:rFonts w:asciiTheme="majorHAnsi" w:hAnsiTheme="majorHAnsi" w:cstheme="majorHAnsi"/>
        </w:rPr>
        <w:t>Pursue the exploit</w:t>
      </w:r>
      <w:r>
        <w:rPr>
          <w:rFonts w:asciiTheme="majorHAnsi" w:hAnsiTheme="majorHAnsi" w:cstheme="majorHAnsi"/>
        </w:rPr>
        <w:t>ation of</w:t>
      </w:r>
      <w:r w:rsidRPr="00844477">
        <w:rPr>
          <w:rFonts w:asciiTheme="majorHAnsi" w:hAnsiTheme="majorHAnsi" w:cstheme="majorHAnsi"/>
        </w:rPr>
        <w:t xml:space="preserve"> the NRT information on PM from meteorological imagers. </w:t>
      </w:r>
      <w:r w:rsidR="00375FC6">
        <w:rPr>
          <w:rFonts w:asciiTheme="majorHAnsi" w:hAnsiTheme="majorHAnsi" w:cstheme="majorHAnsi"/>
        </w:rPr>
        <w:t xml:space="preserve">Consider the development of schemes for the joint retrieval of surface and aerosol characteristics from geostationary imager measurements. </w:t>
      </w:r>
    </w:p>
    <w:p w14:paraId="63C456B5" w14:textId="77777777" w:rsidR="005633FB" w:rsidRPr="00844477" w:rsidRDefault="005633FB" w:rsidP="005633FB">
      <w:pPr>
        <w:pStyle w:val="ListParagraph"/>
        <w:numPr>
          <w:ilvl w:val="0"/>
          <w:numId w:val="43"/>
        </w:numPr>
        <w:spacing w:before="120" w:after="120"/>
        <w:rPr>
          <w:rFonts w:asciiTheme="majorHAnsi" w:hAnsiTheme="majorHAnsi" w:cstheme="majorHAnsi"/>
        </w:rPr>
      </w:pPr>
      <w:r>
        <w:rPr>
          <w:rFonts w:asciiTheme="majorHAnsi" w:hAnsiTheme="majorHAnsi" w:cstheme="majorHAnsi"/>
        </w:rPr>
        <w:t>P</w:t>
      </w:r>
      <w:r w:rsidRPr="006E7C8E">
        <w:rPr>
          <w:rFonts w:asciiTheme="majorHAnsi" w:hAnsiTheme="majorHAnsi" w:cstheme="majorHAnsi"/>
        </w:rPr>
        <w:t xml:space="preserve">ursue the use of aerosol layer height information </w:t>
      </w:r>
      <w:r>
        <w:rPr>
          <w:rFonts w:asciiTheme="majorHAnsi" w:hAnsiTheme="majorHAnsi" w:cstheme="majorHAnsi"/>
        </w:rPr>
        <w:t>from satellites for</w:t>
      </w:r>
      <w:r w:rsidRPr="006E7C8E">
        <w:rPr>
          <w:rFonts w:asciiTheme="majorHAnsi" w:hAnsiTheme="majorHAnsi" w:cstheme="majorHAnsi"/>
        </w:rPr>
        <w:t xml:space="preserve"> </w:t>
      </w:r>
      <w:r>
        <w:rPr>
          <w:rFonts w:asciiTheme="majorHAnsi" w:hAnsiTheme="majorHAnsi" w:cstheme="majorHAnsi"/>
        </w:rPr>
        <w:t>constraining</w:t>
      </w:r>
      <w:r w:rsidRPr="006E7C8E">
        <w:rPr>
          <w:rFonts w:asciiTheme="majorHAnsi" w:hAnsiTheme="majorHAnsi" w:cstheme="majorHAnsi"/>
        </w:rPr>
        <w:t xml:space="preserve"> surface PM.</w:t>
      </w:r>
      <w:r>
        <w:rPr>
          <w:rFonts w:asciiTheme="majorHAnsi" w:hAnsiTheme="majorHAnsi" w:cstheme="majorHAnsi"/>
        </w:rPr>
        <w:t xml:space="preserve"> </w:t>
      </w:r>
      <w:r w:rsidRPr="00844477">
        <w:rPr>
          <w:rFonts w:asciiTheme="majorHAnsi" w:hAnsiTheme="majorHAnsi" w:cstheme="majorHAnsi"/>
        </w:rPr>
        <w:t xml:space="preserve">Pursue the development of fast forward operators for the assimilation of vertical distribution information from spectrometers. </w:t>
      </w:r>
    </w:p>
    <w:p w14:paraId="7E3F47A0" w14:textId="77777777" w:rsidR="005633FB" w:rsidRPr="00844477" w:rsidRDefault="005633FB" w:rsidP="005633FB">
      <w:pPr>
        <w:pStyle w:val="ListParagraph"/>
        <w:numPr>
          <w:ilvl w:val="0"/>
          <w:numId w:val="43"/>
        </w:numPr>
        <w:spacing w:before="120" w:after="120"/>
        <w:rPr>
          <w:rFonts w:asciiTheme="majorHAnsi" w:hAnsiTheme="majorHAnsi" w:cstheme="majorHAnsi"/>
        </w:rPr>
      </w:pPr>
      <w:r>
        <w:rPr>
          <w:rFonts w:asciiTheme="majorHAnsi" w:hAnsiTheme="majorHAnsi" w:cstheme="majorHAnsi"/>
        </w:rPr>
        <w:t xml:space="preserve">Pursue the use </w:t>
      </w:r>
      <w:r w:rsidRPr="009F5484">
        <w:rPr>
          <w:rFonts w:asciiTheme="majorHAnsi" w:hAnsiTheme="majorHAnsi" w:cstheme="majorHAnsi"/>
        </w:rPr>
        <w:t xml:space="preserve">of </w:t>
      </w:r>
      <w:r>
        <w:rPr>
          <w:rFonts w:asciiTheme="majorHAnsi" w:hAnsiTheme="majorHAnsi" w:cstheme="majorHAnsi"/>
        </w:rPr>
        <w:t xml:space="preserve">information on particle </w:t>
      </w:r>
      <w:r w:rsidRPr="009F5484">
        <w:rPr>
          <w:rFonts w:asciiTheme="majorHAnsi" w:hAnsiTheme="majorHAnsi" w:cstheme="majorHAnsi"/>
        </w:rPr>
        <w:t>properties from multi-angle and mult</w:t>
      </w:r>
      <w:r>
        <w:rPr>
          <w:rFonts w:asciiTheme="majorHAnsi" w:hAnsiTheme="majorHAnsi" w:cstheme="majorHAnsi"/>
        </w:rPr>
        <w:t>i-angle polarimetric imagers</w:t>
      </w:r>
      <w:r w:rsidRPr="009F5484">
        <w:rPr>
          <w:rFonts w:asciiTheme="majorHAnsi" w:hAnsiTheme="majorHAnsi" w:cstheme="majorHAnsi"/>
        </w:rPr>
        <w:t xml:space="preserve"> for </w:t>
      </w:r>
      <w:r>
        <w:rPr>
          <w:rFonts w:asciiTheme="majorHAnsi" w:hAnsiTheme="majorHAnsi" w:cstheme="majorHAnsi"/>
        </w:rPr>
        <w:t xml:space="preserve">constraining </w:t>
      </w:r>
      <w:r w:rsidRPr="009F5484">
        <w:rPr>
          <w:rFonts w:asciiTheme="majorHAnsi" w:hAnsiTheme="majorHAnsi" w:cstheme="majorHAnsi"/>
        </w:rPr>
        <w:t>surface PM</w:t>
      </w:r>
      <w:r>
        <w:rPr>
          <w:rFonts w:asciiTheme="majorHAnsi" w:hAnsiTheme="majorHAnsi" w:cstheme="majorHAnsi"/>
        </w:rPr>
        <w:t>.</w:t>
      </w:r>
    </w:p>
    <w:p w14:paraId="5CABB837" w14:textId="60E0BF64" w:rsidR="005633FB" w:rsidRPr="00844477" w:rsidRDefault="005633FB" w:rsidP="005633FB">
      <w:pPr>
        <w:pStyle w:val="ListParagraph"/>
        <w:numPr>
          <w:ilvl w:val="0"/>
          <w:numId w:val="43"/>
        </w:numPr>
        <w:spacing w:before="120" w:after="120"/>
        <w:rPr>
          <w:rFonts w:asciiTheme="majorHAnsi" w:hAnsiTheme="majorHAnsi" w:cstheme="majorHAnsi"/>
        </w:rPr>
      </w:pPr>
      <w:r w:rsidRPr="00844477">
        <w:rPr>
          <w:rFonts w:asciiTheme="majorHAnsi" w:hAnsiTheme="majorHAnsi" w:cstheme="majorHAnsi"/>
        </w:rPr>
        <w:t xml:space="preserve">Continue efforts to establish, monitor, and enhance the consistency of AOD </w:t>
      </w:r>
      <w:r w:rsidR="007F0313">
        <w:rPr>
          <w:rFonts w:asciiTheme="majorHAnsi" w:hAnsiTheme="majorHAnsi" w:cstheme="majorHAnsi"/>
        </w:rPr>
        <w:t xml:space="preserve">and other aerosol </w:t>
      </w:r>
      <w:r w:rsidRPr="00844477">
        <w:rPr>
          <w:rFonts w:asciiTheme="majorHAnsi" w:hAnsiTheme="majorHAnsi" w:cstheme="majorHAnsi"/>
        </w:rPr>
        <w:t xml:space="preserve">products </w:t>
      </w:r>
      <w:r w:rsidR="007F0313">
        <w:rPr>
          <w:rFonts w:asciiTheme="majorHAnsi" w:hAnsiTheme="majorHAnsi" w:cstheme="majorHAnsi"/>
        </w:rPr>
        <w:t xml:space="preserve">relevant to PM </w:t>
      </w:r>
      <w:r w:rsidRPr="00844477">
        <w:rPr>
          <w:rFonts w:asciiTheme="majorHAnsi" w:hAnsiTheme="majorHAnsi" w:cstheme="majorHAnsi"/>
        </w:rPr>
        <w:t>from space</w:t>
      </w:r>
      <w:r>
        <w:rPr>
          <w:rFonts w:asciiTheme="majorHAnsi" w:hAnsiTheme="majorHAnsi" w:cstheme="majorHAnsi"/>
        </w:rPr>
        <w:t>-</w:t>
      </w:r>
      <w:r w:rsidRPr="00844477">
        <w:rPr>
          <w:rFonts w:asciiTheme="majorHAnsi" w:hAnsiTheme="majorHAnsi" w:cstheme="majorHAnsi"/>
        </w:rPr>
        <w:t xml:space="preserve">borne sensors. Continue and strengthen </w:t>
      </w:r>
      <w:r>
        <w:rPr>
          <w:rFonts w:asciiTheme="majorHAnsi" w:hAnsiTheme="majorHAnsi" w:cstheme="majorHAnsi"/>
        </w:rPr>
        <w:t>related</w:t>
      </w:r>
      <w:r w:rsidRPr="00844477">
        <w:rPr>
          <w:rFonts w:asciiTheme="majorHAnsi" w:hAnsiTheme="majorHAnsi" w:cstheme="majorHAnsi"/>
        </w:rPr>
        <w:t xml:space="preserve"> efforts made by </w:t>
      </w:r>
      <w:r w:rsidR="007F0313">
        <w:rPr>
          <w:rFonts w:asciiTheme="majorHAnsi" w:hAnsiTheme="majorHAnsi" w:cstheme="majorHAnsi"/>
        </w:rPr>
        <w:t xml:space="preserve">the </w:t>
      </w:r>
      <w:r w:rsidRPr="00844477">
        <w:rPr>
          <w:rFonts w:asciiTheme="majorHAnsi" w:hAnsiTheme="majorHAnsi" w:cstheme="majorHAnsi"/>
        </w:rPr>
        <w:t>AEROSAT</w:t>
      </w:r>
      <w:r w:rsidR="007F0313">
        <w:rPr>
          <w:rFonts w:asciiTheme="majorHAnsi" w:hAnsiTheme="majorHAnsi" w:cstheme="majorHAnsi"/>
        </w:rPr>
        <w:t xml:space="preserve"> community</w:t>
      </w:r>
      <w:r w:rsidRPr="00844477">
        <w:rPr>
          <w:rFonts w:asciiTheme="majorHAnsi" w:hAnsiTheme="majorHAnsi" w:cstheme="majorHAnsi"/>
        </w:rPr>
        <w:t>.</w:t>
      </w:r>
    </w:p>
    <w:p w14:paraId="42C6EFD2" w14:textId="746BB435" w:rsidR="005633FB" w:rsidRDefault="005633FB" w:rsidP="005633FB">
      <w:pPr>
        <w:pStyle w:val="ListParagraph"/>
        <w:numPr>
          <w:ilvl w:val="0"/>
          <w:numId w:val="43"/>
        </w:numPr>
        <w:spacing w:after="160" w:line="259" w:lineRule="auto"/>
      </w:pPr>
      <w:r>
        <w:t xml:space="preserve">Pursue the development of synergetic retrievals in order to combine the best available information on aerosol amount, type, and vertical distribution from multiple sensors. </w:t>
      </w:r>
    </w:p>
    <w:p w14:paraId="64EB1CF5" w14:textId="77777777" w:rsidR="005633FB" w:rsidRDefault="005633FB" w:rsidP="005633FB">
      <w:pPr>
        <w:pStyle w:val="ListParagraph"/>
        <w:numPr>
          <w:ilvl w:val="0"/>
          <w:numId w:val="43"/>
        </w:numPr>
        <w:spacing w:after="160" w:line="259" w:lineRule="auto"/>
      </w:pPr>
      <w:r>
        <w:t>Continue efforts to establish, monitor, and enhance the radiometric consistency of space-borne multi-spectral imagers. Continue and strengthen related efforts made by the Global Space-based Inter-Calibration System (GSICS).</w:t>
      </w:r>
    </w:p>
    <w:p w14:paraId="2AC2E2C2" w14:textId="77777777" w:rsidR="005633FB" w:rsidRDefault="005633FB" w:rsidP="005633FB">
      <w:pPr>
        <w:pStyle w:val="ListParagraph"/>
        <w:numPr>
          <w:ilvl w:val="0"/>
          <w:numId w:val="43"/>
        </w:numPr>
        <w:spacing w:after="160" w:line="259" w:lineRule="auto"/>
      </w:pPr>
      <w:r>
        <w:t>Pursue scientific developments to identify ways to improve the consistency of the representation of aerosol between models and satellite products.</w:t>
      </w:r>
    </w:p>
    <w:p w14:paraId="1181FAB4" w14:textId="77777777" w:rsidR="005633FB" w:rsidRDefault="005633FB" w:rsidP="005633FB">
      <w:pPr>
        <w:pStyle w:val="ListParagraph"/>
        <w:numPr>
          <w:ilvl w:val="0"/>
          <w:numId w:val="43"/>
        </w:numPr>
        <w:spacing w:after="160" w:line="259" w:lineRule="auto"/>
      </w:pPr>
      <w:r>
        <w:t>Reinforce efforts to improve uncertainty estimates in satellite aerosol products, in order to facilitate their use in data assimilation schemes.</w:t>
      </w:r>
    </w:p>
    <w:p w14:paraId="427B9725" w14:textId="77777777" w:rsidR="005633FB" w:rsidRDefault="005633FB" w:rsidP="005633FB">
      <w:pPr>
        <w:pStyle w:val="ListParagraph"/>
        <w:numPr>
          <w:ilvl w:val="0"/>
          <w:numId w:val="43"/>
        </w:numPr>
        <w:rPr>
          <w:rFonts w:asciiTheme="majorHAnsi" w:hAnsiTheme="majorHAnsi" w:cstheme="majorHAnsi"/>
        </w:rPr>
      </w:pPr>
      <w:r>
        <w:t>Continue and reinforce the efforts made by the AEROCOM community to evaluate and improve the skill of aerosol models and the capability of aerosol assimilation schemes.</w:t>
      </w:r>
    </w:p>
    <w:p w14:paraId="1A62326C" w14:textId="77777777" w:rsidR="005633FB" w:rsidRDefault="005633FB" w:rsidP="005633FB">
      <w:pPr>
        <w:pStyle w:val="ListParagraph"/>
        <w:numPr>
          <w:ilvl w:val="0"/>
          <w:numId w:val="43"/>
        </w:numPr>
        <w:spacing w:after="160" w:line="259" w:lineRule="auto"/>
      </w:pPr>
      <w:r>
        <w:t>Pursue the development of schemes for the assimilation of Earth radiances measured by space-borne sensors.</w:t>
      </w:r>
    </w:p>
    <w:p w14:paraId="443513C1" w14:textId="77777777" w:rsidR="005633FB" w:rsidRPr="006E7C8E" w:rsidRDefault="005633FB" w:rsidP="005633FB">
      <w:pPr>
        <w:pStyle w:val="ListParagraph"/>
        <w:numPr>
          <w:ilvl w:val="0"/>
          <w:numId w:val="43"/>
        </w:numPr>
        <w:rPr>
          <w:rFonts w:asciiTheme="majorHAnsi" w:hAnsiTheme="majorHAnsi" w:cstheme="majorHAnsi"/>
        </w:rPr>
      </w:pPr>
      <w:r w:rsidRPr="006E7C8E">
        <w:rPr>
          <w:rFonts w:asciiTheme="majorHAnsi" w:hAnsiTheme="majorHAnsi" w:cstheme="majorHAnsi"/>
        </w:rPr>
        <w:t xml:space="preserve">Create ground-based </w:t>
      </w:r>
      <w:r>
        <w:rPr>
          <w:rFonts w:asciiTheme="majorHAnsi" w:hAnsiTheme="majorHAnsi" w:cstheme="majorHAnsi"/>
        </w:rPr>
        <w:t>validation</w:t>
      </w:r>
      <w:r w:rsidRPr="006E7C8E">
        <w:rPr>
          <w:rFonts w:asciiTheme="majorHAnsi" w:hAnsiTheme="majorHAnsi" w:cstheme="majorHAnsi"/>
        </w:rPr>
        <w:t xml:space="preserve"> sites with collocated in-situ PM</w:t>
      </w:r>
      <w:r>
        <w:rPr>
          <w:rFonts w:asciiTheme="majorHAnsi" w:hAnsiTheme="majorHAnsi" w:cstheme="majorHAnsi"/>
        </w:rPr>
        <w:t xml:space="preserve"> sensors</w:t>
      </w:r>
      <w:r w:rsidRPr="006E7C8E">
        <w:rPr>
          <w:rFonts w:asciiTheme="majorHAnsi" w:hAnsiTheme="majorHAnsi" w:cstheme="majorHAnsi"/>
        </w:rPr>
        <w:t>, aerosol remote sensing sensors, and active sensors that characterize the</w:t>
      </w:r>
      <w:r>
        <w:rPr>
          <w:rFonts w:asciiTheme="majorHAnsi" w:hAnsiTheme="majorHAnsi" w:cstheme="majorHAnsi"/>
        </w:rPr>
        <w:t xml:space="preserve"> vertical aerosol distribution.</w:t>
      </w:r>
    </w:p>
    <w:p w14:paraId="5F896D1B" w14:textId="77777777" w:rsidR="00375FC6" w:rsidRDefault="005633FB" w:rsidP="00375FC6">
      <w:pPr>
        <w:pStyle w:val="ListParagraph"/>
        <w:numPr>
          <w:ilvl w:val="0"/>
          <w:numId w:val="43"/>
        </w:numPr>
        <w:spacing w:before="120" w:after="120"/>
        <w:rPr>
          <w:rFonts w:asciiTheme="majorHAnsi" w:hAnsiTheme="majorHAnsi" w:cstheme="majorHAnsi"/>
        </w:rPr>
      </w:pPr>
      <w:r w:rsidRPr="006E7C8E">
        <w:rPr>
          <w:rFonts w:asciiTheme="majorHAnsi" w:hAnsiTheme="majorHAnsi" w:cstheme="majorHAnsi"/>
        </w:rPr>
        <w:t>Pursue calibration of low-cost PM2.5 sensors and develop correction methodologies.</w:t>
      </w:r>
    </w:p>
    <w:p w14:paraId="12D36D6D" w14:textId="131891A3" w:rsidR="00375FC6" w:rsidRDefault="00375FC6" w:rsidP="00375FC6">
      <w:pPr>
        <w:pStyle w:val="ListParagraph"/>
        <w:numPr>
          <w:ilvl w:val="0"/>
          <w:numId w:val="43"/>
        </w:numPr>
        <w:spacing w:before="120" w:after="120"/>
        <w:rPr>
          <w:rFonts w:asciiTheme="majorHAnsi" w:hAnsiTheme="majorHAnsi" w:cstheme="majorHAnsi"/>
        </w:rPr>
      </w:pPr>
      <w:r>
        <w:rPr>
          <w:rFonts w:asciiTheme="majorHAnsi" w:hAnsiTheme="majorHAnsi" w:cstheme="majorHAnsi"/>
        </w:rPr>
        <w:t>Develop</w:t>
      </w:r>
      <w:r w:rsidRPr="00375FC6">
        <w:rPr>
          <w:rFonts w:asciiTheme="majorHAnsi" w:hAnsiTheme="majorHAnsi" w:cstheme="majorHAnsi"/>
        </w:rPr>
        <w:t xml:space="preserve"> tools for enhanced data processing including machine learning algorithms</w:t>
      </w:r>
      <w:r w:rsidR="007F0313">
        <w:rPr>
          <w:rFonts w:asciiTheme="majorHAnsi" w:hAnsiTheme="majorHAnsi" w:cstheme="majorHAnsi"/>
        </w:rPr>
        <w:t>.</w:t>
      </w:r>
    </w:p>
    <w:p w14:paraId="33F08AF0" w14:textId="01FE7875" w:rsidR="00375FC6" w:rsidRPr="00375FC6" w:rsidRDefault="00375FC6" w:rsidP="00375FC6">
      <w:pPr>
        <w:pStyle w:val="ListParagraph"/>
        <w:numPr>
          <w:ilvl w:val="0"/>
          <w:numId w:val="43"/>
        </w:numPr>
        <w:spacing w:before="120" w:after="120"/>
        <w:rPr>
          <w:rFonts w:asciiTheme="majorHAnsi" w:hAnsiTheme="majorHAnsi" w:cstheme="majorHAnsi"/>
        </w:rPr>
      </w:pPr>
      <w:r>
        <w:rPr>
          <w:rFonts w:asciiTheme="majorHAnsi" w:hAnsiTheme="majorHAnsi" w:cstheme="majorHAnsi"/>
        </w:rPr>
        <w:t>Facilitate c</w:t>
      </w:r>
      <w:r w:rsidRPr="00375FC6">
        <w:rPr>
          <w:rFonts w:asciiTheme="majorHAnsi" w:hAnsiTheme="majorHAnsi" w:cstheme="majorHAnsi"/>
        </w:rPr>
        <w:t xml:space="preserve">oordination of data access for stakeholders. </w:t>
      </w:r>
    </w:p>
    <w:p w14:paraId="061D7A7C" w14:textId="77777777" w:rsidR="00375FC6" w:rsidRPr="00844477" w:rsidRDefault="00375FC6" w:rsidP="00375FC6">
      <w:pPr>
        <w:pStyle w:val="ListParagraph"/>
        <w:spacing w:before="120" w:after="120"/>
        <w:ind w:firstLine="0"/>
        <w:rPr>
          <w:rFonts w:asciiTheme="majorHAnsi" w:hAnsiTheme="majorHAnsi" w:cstheme="majorHAnsi"/>
        </w:rPr>
      </w:pPr>
    </w:p>
    <w:p w14:paraId="174F2CF0" w14:textId="77777777" w:rsidR="005633FB" w:rsidRPr="00356FB0" w:rsidRDefault="005633FB" w:rsidP="00356FB0">
      <w:pPr>
        <w:ind w:firstLine="0"/>
        <w:rPr>
          <w:rFonts w:asciiTheme="majorHAnsi" w:hAnsiTheme="majorHAnsi" w:cstheme="majorHAnsi"/>
        </w:rPr>
      </w:pPr>
    </w:p>
    <w:p w14:paraId="09226F81" w14:textId="0CAF7203" w:rsidR="004A5CBF" w:rsidRDefault="004A5CBF" w:rsidP="00356FB0">
      <w:pPr>
        <w:ind w:firstLine="0"/>
        <w:rPr>
          <w:rFonts w:asciiTheme="majorHAnsi" w:hAnsiTheme="majorHAnsi" w:cstheme="majorHAnsi"/>
        </w:rPr>
      </w:pPr>
    </w:p>
    <w:p w14:paraId="41B5A4A6" w14:textId="19CB0460" w:rsidR="009859E0" w:rsidRDefault="009859E0" w:rsidP="00356FB0">
      <w:pPr>
        <w:ind w:firstLine="0"/>
        <w:rPr>
          <w:rFonts w:asciiTheme="majorHAnsi" w:hAnsiTheme="majorHAnsi" w:cstheme="majorHAnsi"/>
        </w:rPr>
      </w:pPr>
    </w:p>
    <w:p w14:paraId="1C03F66C" w14:textId="5F114CD9" w:rsidR="009859E0" w:rsidRDefault="009859E0" w:rsidP="00356FB0">
      <w:pPr>
        <w:ind w:firstLine="0"/>
        <w:rPr>
          <w:rFonts w:asciiTheme="majorHAnsi" w:hAnsiTheme="majorHAnsi" w:cstheme="majorHAnsi"/>
        </w:rPr>
      </w:pPr>
    </w:p>
    <w:p w14:paraId="35BE02D7" w14:textId="3F790CDC" w:rsidR="009859E0" w:rsidRDefault="009859E0" w:rsidP="00356FB0">
      <w:pPr>
        <w:ind w:firstLine="0"/>
        <w:rPr>
          <w:rFonts w:asciiTheme="majorHAnsi" w:hAnsiTheme="majorHAnsi" w:cstheme="majorHAnsi"/>
        </w:rPr>
      </w:pPr>
    </w:p>
    <w:p w14:paraId="21EF19AF" w14:textId="6CB9062B" w:rsidR="006262EF" w:rsidRDefault="006262EF" w:rsidP="00356FB0">
      <w:pPr>
        <w:ind w:firstLine="0"/>
        <w:rPr>
          <w:rFonts w:asciiTheme="majorHAnsi" w:hAnsiTheme="majorHAnsi" w:cstheme="majorHAnsi"/>
        </w:rPr>
      </w:pPr>
    </w:p>
    <w:p w14:paraId="112E9749" w14:textId="436E8224" w:rsidR="006262EF" w:rsidRDefault="006262EF" w:rsidP="00356FB0">
      <w:pPr>
        <w:ind w:firstLine="0"/>
        <w:rPr>
          <w:rFonts w:asciiTheme="majorHAnsi" w:hAnsiTheme="majorHAnsi" w:cstheme="majorHAnsi"/>
        </w:rPr>
      </w:pPr>
    </w:p>
    <w:p w14:paraId="018388E2" w14:textId="2E26E57F" w:rsidR="006262EF" w:rsidRDefault="006262EF" w:rsidP="00356FB0">
      <w:pPr>
        <w:ind w:firstLine="0"/>
        <w:rPr>
          <w:rFonts w:asciiTheme="majorHAnsi" w:hAnsiTheme="majorHAnsi" w:cstheme="majorHAnsi"/>
        </w:rPr>
      </w:pPr>
    </w:p>
    <w:p w14:paraId="253F171A" w14:textId="0065F6E3" w:rsidR="006262EF" w:rsidRDefault="006262EF" w:rsidP="00356FB0">
      <w:pPr>
        <w:ind w:firstLine="0"/>
        <w:rPr>
          <w:rFonts w:asciiTheme="majorHAnsi" w:hAnsiTheme="majorHAnsi" w:cstheme="majorHAnsi"/>
        </w:rPr>
      </w:pPr>
    </w:p>
    <w:p w14:paraId="62BD014C" w14:textId="07E7A3DB" w:rsidR="006262EF" w:rsidRDefault="006262EF" w:rsidP="00356FB0">
      <w:pPr>
        <w:ind w:firstLine="0"/>
        <w:rPr>
          <w:rFonts w:asciiTheme="majorHAnsi" w:hAnsiTheme="majorHAnsi" w:cstheme="majorHAnsi"/>
        </w:rPr>
      </w:pPr>
    </w:p>
    <w:p w14:paraId="5C85CD91" w14:textId="142C18AF" w:rsidR="006262EF" w:rsidRDefault="006262EF" w:rsidP="00356FB0">
      <w:pPr>
        <w:ind w:firstLine="0"/>
        <w:rPr>
          <w:rFonts w:asciiTheme="majorHAnsi" w:hAnsiTheme="majorHAnsi" w:cstheme="majorHAnsi"/>
        </w:rPr>
      </w:pPr>
    </w:p>
    <w:p w14:paraId="7ABB9F5A" w14:textId="0ADD3F3A" w:rsidR="006262EF" w:rsidRDefault="006262EF" w:rsidP="00356FB0">
      <w:pPr>
        <w:ind w:firstLine="0"/>
        <w:rPr>
          <w:rFonts w:asciiTheme="majorHAnsi" w:hAnsiTheme="majorHAnsi" w:cstheme="majorHAnsi"/>
        </w:rPr>
      </w:pPr>
    </w:p>
    <w:p w14:paraId="64CF4D8A" w14:textId="7FDE8D2E" w:rsidR="006262EF" w:rsidRDefault="006262EF" w:rsidP="00356FB0">
      <w:pPr>
        <w:ind w:firstLine="0"/>
        <w:rPr>
          <w:rFonts w:asciiTheme="majorHAnsi" w:hAnsiTheme="majorHAnsi" w:cstheme="majorHAnsi"/>
        </w:rPr>
      </w:pPr>
    </w:p>
    <w:p w14:paraId="17DB2D0D" w14:textId="4E5C11A1" w:rsidR="006262EF" w:rsidRDefault="006262EF" w:rsidP="00356FB0">
      <w:pPr>
        <w:ind w:firstLine="0"/>
        <w:rPr>
          <w:rFonts w:asciiTheme="majorHAnsi" w:hAnsiTheme="majorHAnsi" w:cstheme="majorHAnsi"/>
        </w:rPr>
      </w:pPr>
    </w:p>
    <w:p w14:paraId="3D1D3963" w14:textId="252F5406" w:rsidR="006262EF" w:rsidRDefault="006262EF" w:rsidP="00356FB0">
      <w:pPr>
        <w:ind w:firstLine="0"/>
        <w:rPr>
          <w:rFonts w:asciiTheme="majorHAnsi" w:hAnsiTheme="majorHAnsi" w:cstheme="majorHAnsi"/>
        </w:rPr>
      </w:pPr>
    </w:p>
    <w:p w14:paraId="23B7217B" w14:textId="438C211C" w:rsidR="006262EF" w:rsidRDefault="006262EF" w:rsidP="00356FB0">
      <w:pPr>
        <w:ind w:firstLine="0"/>
        <w:rPr>
          <w:rFonts w:asciiTheme="majorHAnsi" w:hAnsiTheme="majorHAnsi" w:cstheme="majorHAnsi"/>
        </w:rPr>
      </w:pPr>
    </w:p>
    <w:p w14:paraId="71DEF634" w14:textId="11980A3A" w:rsidR="006262EF" w:rsidRDefault="006262EF" w:rsidP="00356FB0">
      <w:pPr>
        <w:ind w:firstLine="0"/>
        <w:rPr>
          <w:rFonts w:asciiTheme="majorHAnsi" w:hAnsiTheme="majorHAnsi" w:cstheme="majorHAnsi"/>
        </w:rPr>
      </w:pPr>
    </w:p>
    <w:p w14:paraId="10CD04C0" w14:textId="243BFDA3" w:rsidR="006262EF" w:rsidRDefault="006262EF" w:rsidP="00356FB0">
      <w:pPr>
        <w:ind w:firstLine="0"/>
        <w:rPr>
          <w:rFonts w:asciiTheme="majorHAnsi" w:hAnsiTheme="majorHAnsi" w:cstheme="majorHAnsi"/>
        </w:rPr>
      </w:pPr>
    </w:p>
    <w:p w14:paraId="75EE417C" w14:textId="77777777" w:rsidR="009859E0" w:rsidRDefault="009859E0" w:rsidP="000D506B">
      <w:pPr>
        <w:spacing w:after="160" w:line="259" w:lineRule="auto"/>
        <w:ind w:firstLine="0"/>
        <w:rPr>
          <w:highlight w:val="lightGray"/>
        </w:rPr>
      </w:pPr>
    </w:p>
    <w:sdt>
      <w:sdtPr>
        <w:rPr>
          <w:rFonts w:ascii="Calibri" w:eastAsia="Calibri" w:hAnsi="Calibri" w:cs="Calibri"/>
          <w:color w:val="auto"/>
          <w:sz w:val="22"/>
          <w:szCs w:val="22"/>
        </w:rPr>
        <w:id w:val="-1421483247"/>
        <w:docPartObj>
          <w:docPartGallery w:val="Table of Contents"/>
          <w:docPartUnique/>
        </w:docPartObj>
      </w:sdtPr>
      <w:sdtEndPr>
        <w:rPr>
          <w:b/>
          <w:bCs/>
          <w:noProof/>
        </w:rPr>
      </w:sdtEndPr>
      <w:sdtContent>
        <w:p w14:paraId="5053200A" w14:textId="77777777" w:rsidR="009859E0" w:rsidRPr="003E580B" w:rsidRDefault="009859E0" w:rsidP="009859E0">
          <w:pPr>
            <w:pStyle w:val="TOCHeading"/>
            <w:rPr>
              <w:rFonts w:cstheme="majorHAnsi"/>
              <w:b/>
              <w:color w:val="auto"/>
              <w:sz w:val="28"/>
            </w:rPr>
          </w:pPr>
          <w:r w:rsidRPr="003E580B">
            <w:rPr>
              <w:rFonts w:cstheme="majorHAnsi"/>
              <w:b/>
              <w:color w:val="auto"/>
              <w:sz w:val="28"/>
            </w:rPr>
            <w:t>Contents</w:t>
          </w:r>
        </w:p>
        <w:p w14:paraId="6323E91E" w14:textId="34FA782B" w:rsidR="0072538F" w:rsidRPr="0072538F" w:rsidRDefault="009859E0" w:rsidP="0072538F">
          <w:pPr>
            <w:pStyle w:val="TOC1"/>
            <w:spacing w:after="0" w:line="276" w:lineRule="auto"/>
            <w:rPr>
              <w:rFonts w:asciiTheme="minorHAnsi" w:eastAsiaTheme="minorEastAsia" w:hAnsiTheme="minorHAnsi" w:cstheme="minorBidi"/>
              <w:noProof/>
            </w:rPr>
          </w:pPr>
          <w:r w:rsidRPr="00A510BD">
            <w:rPr>
              <w:rFonts w:asciiTheme="majorHAnsi" w:hAnsiTheme="majorHAnsi" w:cstheme="majorHAnsi"/>
            </w:rPr>
            <w:fldChar w:fldCharType="begin"/>
          </w:r>
          <w:r w:rsidRPr="00A510BD">
            <w:rPr>
              <w:rFonts w:asciiTheme="majorHAnsi" w:hAnsiTheme="majorHAnsi" w:cstheme="majorHAnsi"/>
            </w:rPr>
            <w:instrText xml:space="preserve"> TOC \o "1-3" \h \z \u </w:instrText>
          </w:r>
          <w:r w:rsidRPr="00A510BD">
            <w:rPr>
              <w:rFonts w:asciiTheme="majorHAnsi" w:hAnsiTheme="majorHAnsi" w:cstheme="majorHAnsi"/>
            </w:rPr>
            <w:fldChar w:fldCharType="separate"/>
          </w:r>
          <w:hyperlink w:anchor="_Toc94717297" w:history="1">
            <w:r w:rsidR="0072538F" w:rsidRPr="0072538F">
              <w:rPr>
                <w:rStyle w:val="Hyperlink"/>
                <w:noProof/>
              </w:rPr>
              <w:t>Executive Summary</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_Toc94717297 \h </w:instrText>
            </w:r>
            <w:r w:rsidR="0072538F" w:rsidRPr="0072538F">
              <w:rPr>
                <w:noProof/>
                <w:webHidden/>
              </w:rPr>
            </w:r>
            <w:r w:rsidR="0072538F" w:rsidRPr="0072538F">
              <w:rPr>
                <w:noProof/>
                <w:webHidden/>
              </w:rPr>
              <w:fldChar w:fldCharType="separate"/>
            </w:r>
            <w:r w:rsidR="0072538F" w:rsidRPr="0072538F">
              <w:rPr>
                <w:noProof/>
                <w:webHidden/>
              </w:rPr>
              <w:t>2</w:t>
            </w:r>
            <w:r w:rsidR="0072538F" w:rsidRPr="0072538F">
              <w:rPr>
                <w:noProof/>
                <w:webHidden/>
              </w:rPr>
              <w:fldChar w:fldCharType="end"/>
            </w:r>
          </w:hyperlink>
        </w:p>
        <w:p w14:paraId="73B31ACF" w14:textId="11889B75" w:rsidR="0072538F" w:rsidRPr="0072538F" w:rsidRDefault="000515B8" w:rsidP="0072538F">
          <w:pPr>
            <w:pStyle w:val="TOC1"/>
            <w:spacing w:after="0" w:line="276" w:lineRule="auto"/>
            <w:rPr>
              <w:rFonts w:asciiTheme="minorHAnsi" w:eastAsiaTheme="minorEastAsia" w:hAnsiTheme="minorHAnsi" w:cstheme="minorBidi"/>
              <w:noProof/>
            </w:rPr>
          </w:pPr>
          <w:hyperlink w:anchor="_Toc94717298" w:history="1">
            <w:r w:rsidR="0072538F" w:rsidRPr="0072538F">
              <w:rPr>
                <w:rStyle w:val="Hyperlink"/>
                <w:noProof/>
              </w:rPr>
              <w:t>Recommendations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_Toc94717298 \h </w:instrText>
            </w:r>
            <w:r w:rsidR="0072538F" w:rsidRPr="0072538F">
              <w:rPr>
                <w:noProof/>
                <w:webHidden/>
              </w:rPr>
            </w:r>
            <w:r w:rsidR="0072538F" w:rsidRPr="0072538F">
              <w:rPr>
                <w:noProof/>
                <w:webHidden/>
              </w:rPr>
              <w:fldChar w:fldCharType="separate"/>
            </w:r>
            <w:r w:rsidR="0072538F" w:rsidRPr="0072538F">
              <w:rPr>
                <w:noProof/>
                <w:webHidden/>
              </w:rPr>
              <w:t>3</w:t>
            </w:r>
            <w:r w:rsidR="0072538F" w:rsidRPr="0072538F">
              <w:rPr>
                <w:noProof/>
                <w:webHidden/>
              </w:rPr>
              <w:fldChar w:fldCharType="end"/>
            </w:r>
          </w:hyperlink>
        </w:p>
        <w:p w14:paraId="39185B28" w14:textId="41DD6921" w:rsidR="0072538F" w:rsidRPr="0072538F" w:rsidRDefault="000515B8" w:rsidP="0072538F">
          <w:pPr>
            <w:pStyle w:val="TOC1"/>
            <w:spacing w:after="0" w:line="276" w:lineRule="auto"/>
            <w:rPr>
              <w:rFonts w:asciiTheme="minorHAnsi" w:eastAsiaTheme="minorEastAsia" w:hAnsiTheme="minorHAnsi" w:cstheme="minorBidi"/>
              <w:noProof/>
            </w:rPr>
          </w:pPr>
          <w:hyperlink w:anchor="_Toc94717299" w:history="1">
            <w:r w:rsidR="0072538F" w:rsidRPr="0072538F">
              <w:rPr>
                <w:rStyle w:val="Hyperlink"/>
                <w:rFonts w:asciiTheme="majorHAnsi" w:hAnsiTheme="majorHAnsi" w:cstheme="majorHAnsi"/>
                <w:noProof/>
              </w:rPr>
              <w:t>List of Abbreviations and Acronyms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_Toc94717299 \h </w:instrText>
            </w:r>
            <w:r w:rsidR="0072538F" w:rsidRPr="0072538F">
              <w:rPr>
                <w:noProof/>
                <w:webHidden/>
              </w:rPr>
            </w:r>
            <w:r w:rsidR="0072538F" w:rsidRPr="0072538F">
              <w:rPr>
                <w:noProof/>
                <w:webHidden/>
              </w:rPr>
              <w:fldChar w:fldCharType="separate"/>
            </w:r>
            <w:r w:rsidR="0072538F" w:rsidRPr="0072538F">
              <w:rPr>
                <w:noProof/>
                <w:webHidden/>
              </w:rPr>
              <w:t>6</w:t>
            </w:r>
            <w:r w:rsidR="0072538F" w:rsidRPr="0072538F">
              <w:rPr>
                <w:noProof/>
                <w:webHidden/>
              </w:rPr>
              <w:fldChar w:fldCharType="end"/>
            </w:r>
          </w:hyperlink>
        </w:p>
        <w:p w14:paraId="766DCCFE" w14:textId="7DF0DA4C" w:rsidR="0072538F" w:rsidRPr="0072538F" w:rsidRDefault="000515B8" w:rsidP="0072538F">
          <w:pPr>
            <w:pStyle w:val="TOC1"/>
            <w:spacing w:after="0" w:line="276" w:lineRule="auto"/>
            <w:rPr>
              <w:rFonts w:asciiTheme="minorHAnsi" w:eastAsiaTheme="minorEastAsia" w:hAnsiTheme="minorHAnsi" w:cstheme="minorBidi"/>
              <w:noProof/>
            </w:rPr>
          </w:pPr>
          <w:hyperlink w:anchor="_Toc94717300" w:history="1">
            <w:r w:rsidR="0072538F" w:rsidRPr="0072538F">
              <w:rPr>
                <w:rStyle w:val="Hyperlink"/>
                <w:noProof/>
              </w:rPr>
              <w:t>1.</w:t>
            </w:r>
            <w:r w:rsidR="0072538F" w:rsidRPr="0072538F">
              <w:rPr>
                <w:rFonts w:asciiTheme="minorHAnsi" w:eastAsiaTheme="minorEastAsia" w:hAnsiTheme="minorHAnsi" w:cstheme="minorBidi"/>
                <w:noProof/>
              </w:rPr>
              <w:tab/>
            </w:r>
            <w:r w:rsidR="0072538F" w:rsidRPr="0072538F">
              <w:rPr>
                <w:rStyle w:val="Hyperlink"/>
                <w:noProof/>
              </w:rPr>
              <w:t>Introduction</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_Toc94717300 \h </w:instrText>
            </w:r>
            <w:r w:rsidR="0072538F" w:rsidRPr="0072538F">
              <w:rPr>
                <w:noProof/>
                <w:webHidden/>
              </w:rPr>
            </w:r>
            <w:r w:rsidR="0072538F" w:rsidRPr="0072538F">
              <w:rPr>
                <w:noProof/>
                <w:webHidden/>
              </w:rPr>
              <w:fldChar w:fldCharType="separate"/>
            </w:r>
            <w:r w:rsidR="0072538F" w:rsidRPr="0072538F">
              <w:rPr>
                <w:noProof/>
                <w:webHidden/>
              </w:rPr>
              <w:t>11</w:t>
            </w:r>
            <w:r w:rsidR="0072538F" w:rsidRPr="0072538F">
              <w:rPr>
                <w:noProof/>
                <w:webHidden/>
              </w:rPr>
              <w:fldChar w:fldCharType="end"/>
            </w:r>
          </w:hyperlink>
        </w:p>
        <w:p w14:paraId="6D5E26B4" w14:textId="49953AC5" w:rsidR="0072538F" w:rsidRPr="0072538F" w:rsidRDefault="000515B8" w:rsidP="0072538F">
          <w:pPr>
            <w:pStyle w:val="TOC1"/>
            <w:spacing w:after="0" w:line="276" w:lineRule="auto"/>
            <w:rPr>
              <w:rFonts w:asciiTheme="minorHAnsi" w:eastAsiaTheme="minorEastAsia" w:hAnsiTheme="minorHAnsi" w:cstheme="minorBidi"/>
              <w:noProof/>
            </w:rPr>
          </w:pPr>
          <w:hyperlink w:anchor="_Toc94717302" w:history="1">
            <w:r w:rsidR="0072538F" w:rsidRPr="0072538F">
              <w:rPr>
                <w:rStyle w:val="Hyperlink"/>
                <w:noProof/>
              </w:rPr>
              <w:t>2.</w:t>
            </w:r>
            <w:r w:rsidR="0072538F" w:rsidRPr="0072538F">
              <w:rPr>
                <w:rFonts w:asciiTheme="minorHAnsi" w:eastAsiaTheme="minorEastAsia" w:hAnsiTheme="minorHAnsi" w:cstheme="minorBidi"/>
                <w:noProof/>
              </w:rPr>
              <w:tab/>
            </w:r>
            <w:r w:rsidR="0072538F" w:rsidRPr="0072538F">
              <w:rPr>
                <w:rStyle w:val="Hyperlink"/>
                <w:noProof/>
              </w:rPr>
              <w:t>Current and Planned Sensors that Provide Aerosol Information</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_Toc94717302 \h </w:instrText>
            </w:r>
            <w:r w:rsidR="0072538F" w:rsidRPr="0072538F">
              <w:rPr>
                <w:noProof/>
                <w:webHidden/>
              </w:rPr>
            </w:r>
            <w:r w:rsidR="0072538F" w:rsidRPr="0072538F">
              <w:rPr>
                <w:noProof/>
                <w:webHidden/>
              </w:rPr>
              <w:fldChar w:fldCharType="separate"/>
            </w:r>
            <w:r w:rsidR="0072538F" w:rsidRPr="0072538F">
              <w:rPr>
                <w:noProof/>
                <w:webHidden/>
              </w:rPr>
              <w:t>14</w:t>
            </w:r>
            <w:r w:rsidR="0072538F" w:rsidRPr="0072538F">
              <w:rPr>
                <w:noProof/>
                <w:webHidden/>
              </w:rPr>
              <w:fldChar w:fldCharType="end"/>
            </w:r>
          </w:hyperlink>
        </w:p>
        <w:p w14:paraId="4FFFC019" w14:textId="33C543AF" w:rsidR="0072538F" w:rsidRPr="0072538F" w:rsidRDefault="000515B8" w:rsidP="0072538F">
          <w:pPr>
            <w:pStyle w:val="TOC2"/>
            <w:spacing w:after="0" w:line="276" w:lineRule="auto"/>
            <w:rPr>
              <w:rFonts w:asciiTheme="minorHAnsi" w:eastAsiaTheme="minorEastAsia" w:hAnsiTheme="minorHAnsi" w:cstheme="minorBidi"/>
              <w:noProof/>
            </w:rPr>
          </w:pPr>
          <w:hyperlink w:anchor="_Toc94717305" w:history="1">
            <w:r w:rsidR="0072538F" w:rsidRPr="0072538F">
              <w:rPr>
                <w:rStyle w:val="Hyperlink"/>
                <w:noProof/>
              </w:rPr>
              <w:t>2.1.</w:t>
            </w:r>
            <w:r w:rsidR="0072538F" w:rsidRPr="0072538F">
              <w:rPr>
                <w:rFonts w:asciiTheme="minorHAnsi" w:eastAsiaTheme="minorEastAsia" w:hAnsiTheme="minorHAnsi" w:cstheme="minorBidi"/>
                <w:noProof/>
              </w:rPr>
              <w:tab/>
            </w:r>
            <w:r w:rsidR="0072538F" w:rsidRPr="0072538F">
              <w:rPr>
                <w:rStyle w:val="Hyperlink"/>
                <w:noProof/>
              </w:rPr>
              <w:t>Multispectral Satellite Imagers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_Toc94717305 \h </w:instrText>
            </w:r>
            <w:r w:rsidR="0072538F" w:rsidRPr="0072538F">
              <w:rPr>
                <w:noProof/>
                <w:webHidden/>
              </w:rPr>
            </w:r>
            <w:r w:rsidR="0072538F" w:rsidRPr="0072538F">
              <w:rPr>
                <w:noProof/>
                <w:webHidden/>
              </w:rPr>
              <w:fldChar w:fldCharType="separate"/>
            </w:r>
            <w:r w:rsidR="0072538F" w:rsidRPr="0072538F">
              <w:rPr>
                <w:noProof/>
                <w:webHidden/>
              </w:rPr>
              <w:t>15</w:t>
            </w:r>
            <w:r w:rsidR="0072538F" w:rsidRPr="0072538F">
              <w:rPr>
                <w:noProof/>
                <w:webHidden/>
              </w:rPr>
              <w:fldChar w:fldCharType="end"/>
            </w:r>
          </w:hyperlink>
        </w:p>
        <w:p w14:paraId="217970E6" w14:textId="7B2D29E5" w:rsidR="0072538F" w:rsidRPr="0072538F" w:rsidRDefault="000515B8" w:rsidP="0072538F">
          <w:pPr>
            <w:pStyle w:val="TOC2"/>
            <w:spacing w:after="0" w:line="276" w:lineRule="auto"/>
            <w:rPr>
              <w:rFonts w:asciiTheme="minorHAnsi" w:eastAsiaTheme="minorEastAsia" w:hAnsiTheme="minorHAnsi" w:cstheme="minorBidi"/>
              <w:noProof/>
            </w:rPr>
          </w:pPr>
          <w:hyperlink w:anchor="_Toc94717306" w:history="1">
            <w:r w:rsidR="0072538F" w:rsidRPr="0072538F">
              <w:rPr>
                <w:rStyle w:val="Hyperlink"/>
                <w:rFonts w:asciiTheme="majorHAnsi" w:hAnsiTheme="majorHAnsi" w:cstheme="majorHAnsi"/>
                <w:noProof/>
              </w:rPr>
              <w:t>2.2.</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Hyperspectral Imagers (Spectrometers) in LEO and GEO Orbits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_Toc94717306 \h </w:instrText>
            </w:r>
            <w:r w:rsidR="0072538F" w:rsidRPr="0072538F">
              <w:rPr>
                <w:noProof/>
                <w:webHidden/>
              </w:rPr>
            </w:r>
            <w:r w:rsidR="0072538F" w:rsidRPr="0072538F">
              <w:rPr>
                <w:noProof/>
                <w:webHidden/>
              </w:rPr>
              <w:fldChar w:fldCharType="separate"/>
            </w:r>
            <w:r w:rsidR="0072538F" w:rsidRPr="0072538F">
              <w:rPr>
                <w:noProof/>
                <w:webHidden/>
              </w:rPr>
              <w:t>16</w:t>
            </w:r>
            <w:r w:rsidR="0072538F" w:rsidRPr="0072538F">
              <w:rPr>
                <w:noProof/>
                <w:webHidden/>
              </w:rPr>
              <w:fldChar w:fldCharType="end"/>
            </w:r>
          </w:hyperlink>
        </w:p>
        <w:p w14:paraId="4AECFE06" w14:textId="1260A4D2" w:rsidR="0072538F" w:rsidRPr="0072538F" w:rsidRDefault="000515B8" w:rsidP="0072538F">
          <w:pPr>
            <w:pStyle w:val="TOC2"/>
            <w:spacing w:after="0" w:line="276" w:lineRule="auto"/>
            <w:rPr>
              <w:rFonts w:asciiTheme="minorHAnsi" w:eastAsiaTheme="minorEastAsia" w:hAnsiTheme="minorHAnsi" w:cstheme="minorBidi"/>
              <w:noProof/>
            </w:rPr>
          </w:pPr>
          <w:hyperlink w:anchor="_Toc94717307" w:history="1">
            <w:r w:rsidR="0072538F" w:rsidRPr="0072538F">
              <w:rPr>
                <w:rStyle w:val="Hyperlink"/>
                <w:noProof/>
              </w:rPr>
              <w:t>2.3.</w:t>
            </w:r>
            <w:r w:rsidR="0072538F" w:rsidRPr="0072538F">
              <w:rPr>
                <w:rFonts w:asciiTheme="minorHAnsi" w:eastAsiaTheme="minorEastAsia" w:hAnsiTheme="minorHAnsi" w:cstheme="minorBidi"/>
                <w:noProof/>
              </w:rPr>
              <w:tab/>
            </w:r>
            <w:r w:rsidR="0072538F" w:rsidRPr="0072538F">
              <w:rPr>
                <w:rStyle w:val="Hyperlink"/>
                <w:noProof/>
              </w:rPr>
              <w:t>Multi-Angle Polarimeters in LEO</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_Toc94717307 \h </w:instrText>
            </w:r>
            <w:r w:rsidR="0072538F" w:rsidRPr="0072538F">
              <w:rPr>
                <w:noProof/>
                <w:webHidden/>
              </w:rPr>
            </w:r>
            <w:r w:rsidR="0072538F" w:rsidRPr="0072538F">
              <w:rPr>
                <w:noProof/>
                <w:webHidden/>
              </w:rPr>
              <w:fldChar w:fldCharType="separate"/>
            </w:r>
            <w:r w:rsidR="0072538F" w:rsidRPr="0072538F">
              <w:rPr>
                <w:noProof/>
                <w:webHidden/>
              </w:rPr>
              <w:t>17</w:t>
            </w:r>
            <w:r w:rsidR="0072538F" w:rsidRPr="0072538F">
              <w:rPr>
                <w:noProof/>
                <w:webHidden/>
              </w:rPr>
              <w:fldChar w:fldCharType="end"/>
            </w:r>
          </w:hyperlink>
        </w:p>
        <w:p w14:paraId="00D9F730" w14:textId="4BA7C9AB" w:rsidR="0072538F" w:rsidRPr="0072538F" w:rsidRDefault="000515B8" w:rsidP="0072538F">
          <w:pPr>
            <w:pStyle w:val="TOC2"/>
            <w:spacing w:after="0" w:line="276" w:lineRule="auto"/>
            <w:rPr>
              <w:rFonts w:asciiTheme="minorHAnsi" w:eastAsiaTheme="minorEastAsia" w:hAnsiTheme="minorHAnsi" w:cstheme="minorBidi"/>
              <w:noProof/>
            </w:rPr>
          </w:pPr>
          <w:hyperlink w:anchor="_Toc94717308" w:history="1">
            <w:r w:rsidR="0072538F" w:rsidRPr="0072538F">
              <w:rPr>
                <w:rStyle w:val="Hyperlink"/>
                <w:noProof/>
              </w:rPr>
              <w:t>2.4.</w:t>
            </w:r>
            <w:r w:rsidR="0072538F" w:rsidRPr="0072538F">
              <w:rPr>
                <w:rFonts w:asciiTheme="minorHAnsi" w:eastAsiaTheme="minorEastAsia" w:hAnsiTheme="minorHAnsi" w:cstheme="minorBidi"/>
                <w:noProof/>
              </w:rPr>
              <w:tab/>
            </w:r>
            <w:r w:rsidR="0072538F" w:rsidRPr="0072538F">
              <w:rPr>
                <w:rStyle w:val="Hyperlink"/>
                <w:noProof/>
              </w:rPr>
              <w:t>Space-borne Lidar</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_Toc94717308 \h </w:instrText>
            </w:r>
            <w:r w:rsidR="0072538F" w:rsidRPr="0072538F">
              <w:rPr>
                <w:noProof/>
                <w:webHidden/>
              </w:rPr>
            </w:r>
            <w:r w:rsidR="0072538F" w:rsidRPr="0072538F">
              <w:rPr>
                <w:noProof/>
                <w:webHidden/>
              </w:rPr>
              <w:fldChar w:fldCharType="separate"/>
            </w:r>
            <w:r w:rsidR="0072538F" w:rsidRPr="0072538F">
              <w:rPr>
                <w:noProof/>
                <w:webHidden/>
              </w:rPr>
              <w:t>18</w:t>
            </w:r>
            <w:r w:rsidR="0072538F" w:rsidRPr="0072538F">
              <w:rPr>
                <w:noProof/>
                <w:webHidden/>
              </w:rPr>
              <w:fldChar w:fldCharType="end"/>
            </w:r>
          </w:hyperlink>
        </w:p>
        <w:p w14:paraId="44EC9918" w14:textId="736FED02" w:rsidR="0072538F" w:rsidRPr="0072538F" w:rsidRDefault="000515B8" w:rsidP="0072538F">
          <w:pPr>
            <w:pStyle w:val="TOC2"/>
            <w:spacing w:after="0" w:line="276" w:lineRule="auto"/>
            <w:rPr>
              <w:rFonts w:asciiTheme="minorHAnsi" w:eastAsiaTheme="minorEastAsia" w:hAnsiTheme="minorHAnsi" w:cstheme="minorBidi"/>
              <w:noProof/>
            </w:rPr>
          </w:pPr>
          <w:hyperlink w:anchor="_Toc94717309" w:history="1">
            <w:r w:rsidR="0072538F" w:rsidRPr="0072538F">
              <w:rPr>
                <w:rStyle w:val="Hyperlink"/>
                <w:noProof/>
              </w:rPr>
              <w:t>2.5.</w:t>
            </w:r>
            <w:r w:rsidR="0072538F" w:rsidRPr="0072538F">
              <w:rPr>
                <w:rFonts w:asciiTheme="minorHAnsi" w:eastAsiaTheme="minorEastAsia" w:hAnsiTheme="minorHAnsi" w:cstheme="minorBidi"/>
                <w:noProof/>
              </w:rPr>
              <w:tab/>
            </w:r>
            <w:r w:rsidR="0072538F" w:rsidRPr="0072538F">
              <w:rPr>
                <w:rStyle w:val="Hyperlink"/>
                <w:noProof/>
              </w:rPr>
              <w:t>Aerosol Measurements from Ground</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_Toc94717309 \h </w:instrText>
            </w:r>
            <w:r w:rsidR="0072538F" w:rsidRPr="0072538F">
              <w:rPr>
                <w:noProof/>
                <w:webHidden/>
              </w:rPr>
            </w:r>
            <w:r w:rsidR="0072538F" w:rsidRPr="0072538F">
              <w:rPr>
                <w:noProof/>
                <w:webHidden/>
              </w:rPr>
              <w:fldChar w:fldCharType="separate"/>
            </w:r>
            <w:r w:rsidR="0072538F" w:rsidRPr="0072538F">
              <w:rPr>
                <w:noProof/>
                <w:webHidden/>
              </w:rPr>
              <w:t>18</w:t>
            </w:r>
            <w:r w:rsidR="0072538F" w:rsidRPr="0072538F">
              <w:rPr>
                <w:noProof/>
                <w:webHidden/>
              </w:rPr>
              <w:fldChar w:fldCharType="end"/>
            </w:r>
          </w:hyperlink>
        </w:p>
        <w:p w14:paraId="43BA1173" w14:textId="1C3B938A"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17" w:history="1">
            <w:r w:rsidR="0072538F" w:rsidRPr="0072538F">
              <w:rPr>
                <w:rStyle w:val="Hyperlink"/>
                <w:rFonts w:asciiTheme="majorHAnsi" w:hAnsiTheme="majorHAnsi" w:cstheme="majorHAnsi"/>
                <w:noProof/>
              </w:rPr>
              <w:t>2.5.1.</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Ground-based in situ PM Sensors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_Toc94717317 \h </w:instrText>
            </w:r>
            <w:r w:rsidR="0072538F" w:rsidRPr="0072538F">
              <w:rPr>
                <w:noProof/>
                <w:webHidden/>
              </w:rPr>
            </w:r>
            <w:r w:rsidR="0072538F" w:rsidRPr="0072538F">
              <w:rPr>
                <w:noProof/>
                <w:webHidden/>
              </w:rPr>
              <w:fldChar w:fldCharType="separate"/>
            </w:r>
            <w:r w:rsidR="0072538F" w:rsidRPr="0072538F">
              <w:rPr>
                <w:noProof/>
                <w:webHidden/>
              </w:rPr>
              <w:t>19</w:t>
            </w:r>
            <w:r w:rsidR="0072538F" w:rsidRPr="0072538F">
              <w:rPr>
                <w:noProof/>
                <w:webHidden/>
              </w:rPr>
              <w:fldChar w:fldCharType="end"/>
            </w:r>
          </w:hyperlink>
        </w:p>
        <w:p w14:paraId="543C4503" w14:textId="669FDA8C"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18" w:history="1">
            <w:r w:rsidR="0072538F" w:rsidRPr="0072538F">
              <w:rPr>
                <w:rStyle w:val="Hyperlink"/>
                <w:rFonts w:asciiTheme="majorHAnsi" w:hAnsiTheme="majorHAnsi" w:cstheme="majorHAnsi"/>
                <w:noProof/>
              </w:rPr>
              <w:t>2.5.2.</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Ground-based AOD (AERONET)</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_Toc94717318 \h </w:instrText>
            </w:r>
            <w:r w:rsidR="0072538F" w:rsidRPr="0072538F">
              <w:rPr>
                <w:noProof/>
                <w:webHidden/>
              </w:rPr>
            </w:r>
            <w:r w:rsidR="0072538F" w:rsidRPr="0072538F">
              <w:rPr>
                <w:noProof/>
                <w:webHidden/>
              </w:rPr>
              <w:fldChar w:fldCharType="separate"/>
            </w:r>
            <w:r w:rsidR="0072538F" w:rsidRPr="0072538F">
              <w:rPr>
                <w:noProof/>
                <w:webHidden/>
              </w:rPr>
              <w:t>19</w:t>
            </w:r>
            <w:r w:rsidR="0072538F" w:rsidRPr="0072538F">
              <w:rPr>
                <w:noProof/>
                <w:webHidden/>
              </w:rPr>
              <w:fldChar w:fldCharType="end"/>
            </w:r>
          </w:hyperlink>
        </w:p>
        <w:p w14:paraId="273074EF" w14:textId="713A8CBF"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19" w:history="1">
            <w:r w:rsidR="0072538F" w:rsidRPr="0072538F">
              <w:rPr>
                <w:rStyle w:val="Hyperlink"/>
                <w:rFonts w:asciiTheme="majorHAnsi" w:hAnsiTheme="majorHAnsi" w:cstheme="majorHAnsi"/>
                <w:noProof/>
              </w:rPr>
              <w:t>2.5.3.</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Ceilometers and Lidars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_Toc94717319 \h </w:instrText>
            </w:r>
            <w:r w:rsidR="0072538F" w:rsidRPr="0072538F">
              <w:rPr>
                <w:noProof/>
                <w:webHidden/>
              </w:rPr>
            </w:r>
            <w:r w:rsidR="0072538F" w:rsidRPr="0072538F">
              <w:rPr>
                <w:noProof/>
                <w:webHidden/>
              </w:rPr>
              <w:fldChar w:fldCharType="separate"/>
            </w:r>
            <w:r w:rsidR="0072538F" w:rsidRPr="0072538F">
              <w:rPr>
                <w:noProof/>
                <w:webHidden/>
              </w:rPr>
              <w:t>19</w:t>
            </w:r>
            <w:r w:rsidR="0072538F" w:rsidRPr="0072538F">
              <w:rPr>
                <w:noProof/>
                <w:webHidden/>
              </w:rPr>
              <w:fldChar w:fldCharType="end"/>
            </w:r>
          </w:hyperlink>
        </w:p>
        <w:p w14:paraId="0902BD6F" w14:textId="4C38628C" w:rsidR="0072538F" w:rsidRPr="0072538F" w:rsidRDefault="000515B8" w:rsidP="0072538F">
          <w:pPr>
            <w:pStyle w:val="TOC1"/>
            <w:spacing w:after="0" w:line="276" w:lineRule="auto"/>
            <w:rPr>
              <w:rFonts w:asciiTheme="minorHAnsi" w:eastAsiaTheme="minorEastAsia" w:hAnsiTheme="minorHAnsi" w:cstheme="minorBidi"/>
              <w:noProof/>
            </w:rPr>
          </w:pPr>
          <w:hyperlink w:anchor="_Toc94717322" w:history="1">
            <w:r w:rsidR="0072538F" w:rsidRPr="0072538F">
              <w:rPr>
                <w:rStyle w:val="Hyperlink"/>
                <w:noProof/>
              </w:rPr>
              <w:t>3.</w:t>
            </w:r>
            <w:r w:rsidR="0072538F" w:rsidRPr="0072538F">
              <w:rPr>
                <w:rFonts w:asciiTheme="minorHAnsi" w:eastAsiaTheme="minorEastAsia" w:hAnsiTheme="minorHAnsi" w:cstheme="minorBidi"/>
                <w:noProof/>
              </w:rPr>
              <w:tab/>
            </w:r>
            <w:r w:rsidR="0072538F" w:rsidRPr="0072538F">
              <w:rPr>
                <w:rStyle w:val="Hyperlink"/>
                <w:noProof/>
              </w:rPr>
              <w:t>Satellite Observations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_Toc94717322 \h </w:instrText>
            </w:r>
            <w:r w:rsidR="0072538F" w:rsidRPr="0072538F">
              <w:rPr>
                <w:noProof/>
                <w:webHidden/>
              </w:rPr>
            </w:r>
            <w:r w:rsidR="0072538F" w:rsidRPr="0072538F">
              <w:rPr>
                <w:noProof/>
                <w:webHidden/>
              </w:rPr>
              <w:fldChar w:fldCharType="separate"/>
            </w:r>
            <w:r w:rsidR="0072538F" w:rsidRPr="0072538F">
              <w:rPr>
                <w:noProof/>
                <w:webHidden/>
              </w:rPr>
              <w:t>20</w:t>
            </w:r>
            <w:r w:rsidR="0072538F" w:rsidRPr="0072538F">
              <w:rPr>
                <w:noProof/>
                <w:webHidden/>
              </w:rPr>
              <w:fldChar w:fldCharType="end"/>
            </w:r>
          </w:hyperlink>
        </w:p>
        <w:p w14:paraId="4929FF2D" w14:textId="2694022C" w:rsidR="0072538F" w:rsidRPr="0072538F" w:rsidRDefault="000515B8" w:rsidP="0072538F">
          <w:pPr>
            <w:pStyle w:val="TOC2"/>
            <w:spacing w:after="0" w:line="276" w:lineRule="auto"/>
            <w:rPr>
              <w:rFonts w:asciiTheme="minorHAnsi" w:eastAsiaTheme="minorEastAsia" w:hAnsiTheme="minorHAnsi" w:cstheme="minorBidi"/>
              <w:noProof/>
            </w:rPr>
          </w:pPr>
          <w:hyperlink w:anchor="_Toc94717326" w:history="1">
            <w:r w:rsidR="0072538F" w:rsidRPr="0072538F">
              <w:rPr>
                <w:rStyle w:val="Hyperlink"/>
                <w:rFonts w:asciiTheme="majorHAnsi" w:hAnsiTheme="majorHAnsi" w:cstheme="majorHAnsi"/>
                <w:noProof/>
              </w:rPr>
              <w:t>3.1.</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Consistency of Aerosol Optical Depth Products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_Toc94717326 \h </w:instrText>
            </w:r>
            <w:r w:rsidR="0072538F" w:rsidRPr="0072538F">
              <w:rPr>
                <w:noProof/>
                <w:webHidden/>
              </w:rPr>
            </w:r>
            <w:r w:rsidR="0072538F" w:rsidRPr="0072538F">
              <w:rPr>
                <w:noProof/>
                <w:webHidden/>
              </w:rPr>
              <w:fldChar w:fldCharType="separate"/>
            </w:r>
            <w:r w:rsidR="0072538F" w:rsidRPr="0072538F">
              <w:rPr>
                <w:noProof/>
                <w:webHidden/>
              </w:rPr>
              <w:t>20</w:t>
            </w:r>
            <w:r w:rsidR="0072538F" w:rsidRPr="0072538F">
              <w:rPr>
                <w:noProof/>
                <w:webHidden/>
              </w:rPr>
              <w:fldChar w:fldCharType="end"/>
            </w:r>
          </w:hyperlink>
        </w:p>
        <w:p w14:paraId="6B2F2F7F" w14:textId="7760C8F1" w:rsidR="0072538F" w:rsidRPr="0072538F" w:rsidRDefault="000515B8" w:rsidP="0072538F">
          <w:pPr>
            <w:pStyle w:val="TOC2"/>
            <w:spacing w:after="0" w:line="276" w:lineRule="auto"/>
            <w:rPr>
              <w:rFonts w:asciiTheme="minorHAnsi" w:eastAsiaTheme="minorEastAsia" w:hAnsiTheme="minorHAnsi" w:cstheme="minorBidi"/>
              <w:noProof/>
            </w:rPr>
          </w:pPr>
          <w:hyperlink w:anchor="_Toc94717328" w:history="1">
            <w:r w:rsidR="0072538F" w:rsidRPr="0072538F">
              <w:rPr>
                <w:rStyle w:val="Hyperlink"/>
                <w:rFonts w:asciiTheme="majorHAnsi" w:hAnsiTheme="majorHAnsi" w:cstheme="majorHAnsi"/>
                <w:noProof/>
              </w:rPr>
              <w:t>3.2.</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Merged AOD Products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_Toc94717328 \h </w:instrText>
            </w:r>
            <w:r w:rsidR="0072538F" w:rsidRPr="0072538F">
              <w:rPr>
                <w:noProof/>
                <w:webHidden/>
              </w:rPr>
            </w:r>
            <w:r w:rsidR="0072538F" w:rsidRPr="0072538F">
              <w:rPr>
                <w:noProof/>
                <w:webHidden/>
              </w:rPr>
              <w:fldChar w:fldCharType="separate"/>
            </w:r>
            <w:r w:rsidR="0072538F" w:rsidRPr="0072538F">
              <w:rPr>
                <w:noProof/>
                <w:webHidden/>
              </w:rPr>
              <w:t>22</w:t>
            </w:r>
            <w:r w:rsidR="0072538F" w:rsidRPr="0072538F">
              <w:rPr>
                <w:noProof/>
                <w:webHidden/>
              </w:rPr>
              <w:fldChar w:fldCharType="end"/>
            </w:r>
          </w:hyperlink>
        </w:p>
        <w:p w14:paraId="0C3E064A" w14:textId="7C748071"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37" w:history="1">
            <w:r w:rsidR="0072538F" w:rsidRPr="0072538F">
              <w:rPr>
                <w:rStyle w:val="Hyperlink"/>
                <w:rFonts w:asciiTheme="majorHAnsi" w:hAnsiTheme="majorHAnsi" w:cstheme="majorHAnsi"/>
                <w:noProof/>
              </w:rPr>
              <w:t>3.2.1.</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Merging Multiple LEO Products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_Toc94717337 \h </w:instrText>
            </w:r>
            <w:r w:rsidR="0072538F" w:rsidRPr="0072538F">
              <w:rPr>
                <w:noProof/>
                <w:webHidden/>
              </w:rPr>
            </w:r>
            <w:r w:rsidR="0072538F" w:rsidRPr="0072538F">
              <w:rPr>
                <w:noProof/>
                <w:webHidden/>
              </w:rPr>
              <w:fldChar w:fldCharType="separate"/>
            </w:r>
            <w:r w:rsidR="0072538F" w:rsidRPr="0072538F">
              <w:rPr>
                <w:noProof/>
                <w:webHidden/>
              </w:rPr>
              <w:t>22</w:t>
            </w:r>
            <w:r w:rsidR="0072538F" w:rsidRPr="0072538F">
              <w:rPr>
                <w:noProof/>
                <w:webHidden/>
              </w:rPr>
              <w:fldChar w:fldCharType="end"/>
            </w:r>
          </w:hyperlink>
        </w:p>
        <w:p w14:paraId="4283EEC5" w14:textId="22DC0FDF"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38" w:history="1">
            <w:r w:rsidR="0072538F" w:rsidRPr="0072538F">
              <w:rPr>
                <w:rStyle w:val="Hyperlink"/>
                <w:rFonts w:asciiTheme="majorHAnsi" w:hAnsiTheme="majorHAnsi" w:cstheme="majorHAnsi"/>
                <w:noProof/>
              </w:rPr>
              <w:t>3.2.2.</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Merging Multiple GEO Products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_Toc94717338 \h </w:instrText>
            </w:r>
            <w:r w:rsidR="0072538F" w:rsidRPr="0072538F">
              <w:rPr>
                <w:noProof/>
                <w:webHidden/>
              </w:rPr>
            </w:r>
            <w:r w:rsidR="0072538F" w:rsidRPr="0072538F">
              <w:rPr>
                <w:noProof/>
                <w:webHidden/>
              </w:rPr>
              <w:fldChar w:fldCharType="separate"/>
            </w:r>
            <w:r w:rsidR="0072538F" w:rsidRPr="0072538F">
              <w:rPr>
                <w:noProof/>
                <w:webHidden/>
              </w:rPr>
              <w:t>22</w:t>
            </w:r>
            <w:r w:rsidR="0072538F" w:rsidRPr="0072538F">
              <w:rPr>
                <w:noProof/>
                <w:webHidden/>
              </w:rPr>
              <w:fldChar w:fldCharType="end"/>
            </w:r>
          </w:hyperlink>
        </w:p>
        <w:p w14:paraId="5A6BC3A5" w14:textId="3744C09A"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39" w:history="1">
            <w:r w:rsidR="0072538F" w:rsidRPr="0072538F">
              <w:rPr>
                <w:rStyle w:val="Hyperlink"/>
                <w:rFonts w:asciiTheme="majorHAnsi" w:hAnsiTheme="majorHAnsi" w:cstheme="majorHAnsi"/>
                <w:noProof/>
              </w:rPr>
              <w:t>3.2.3.</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Merging GEO-LEO AOD Products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_Toc94717339 \h </w:instrText>
            </w:r>
            <w:r w:rsidR="0072538F" w:rsidRPr="0072538F">
              <w:rPr>
                <w:noProof/>
                <w:webHidden/>
              </w:rPr>
            </w:r>
            <w:r w:rsidR="0072538F" w:rsidRPr="0072538F">
              <w:rPr>
                <w:noProof/>
                <w:webHidden/>
              </w:rPr>
              <w:fldChar w:fldCharType="separate"/>
            </w:r>
            <w:r w:rsidR="0072538F" w:rsidRPr="0072538F">
              <w:rPr>
                <w:noProof/>
                <w:webHidden/>
              </w:rPr>
              <w:t>23</w:t>
            </w:r>
            <w:r w:rsidR="0072538F" w:rsidRPr="0072538F">
              <w:rPr>
                <w:noProof/>
                <w:webHidden/>
              </w:rPr>
              <w:fldChar w:fldCharType="end"/>
            </w:r>
          </w:hyperlink>
        </w:p>
        <w:p w14:paraId="733D871A" w14:textId="5F78B88E"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40" w:history="1">
            <w:r w:rsidR="0072538F" w:rsidRPr="0072538F">
              <w:rPr>
                <w:rStyle w:val="Hyperlink"/>
                <w:rFonts w:asciiTheme="majorHAnsi" w:hAnsiTheme="majorHAnsi" w:cstheme="majorHAnsi"/>
                <w:noProof/>
              </w:rPr>
              <w:t>3.2.4.</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Merging AOD from Satellites and Simulations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_Toc94717340 \h </w:instrText>
            </w:r>
            <w:r w:rsidR="0072538F" w:rsidRPr="0072538F">
              <w:rPr>
                <w:noProof/>
                <w:webHidden/>
              </w:rPr>
            </w:r>
            <w:r w:rsidR="0072538F" w:rsidRPr="0072538F">
              <w:rPr>
                <w:noProof/>
                <w:webHidden/>
              </w:rPr>
              <w:fldChar w:fldCharType="separate"/>
            </w:r>
            <w:r w:rsidR="0072538F" w:rsidRPr="0072538F">
              <w:rPr>
                <w:noProof/>
                <w:webHidden/>
              </w:rPr>
              <w:t>25</w:t>
            </w:r>
            <w:r w:rsidR="0072538F" w:rsidRPr="0072538F">
              <w:rPr>
                <w:noProof/>
                <w:webHidden/>
              </w:rPr>
              <w:fldChar w:fldCharType="end"/>
            </w:r>
          </w:hyperlink>
        </w:p>
        <w:p w14:paraId="1A74DB72" w14:textId="25590601" w:rsidR="0072538F" w:rsidRPr="0072538F" w:rsidRDefault="000515B8" w:rsidP="0072538F">
          <w:pPr>
            <w:pStyle w:val="TOC2"/>
            <w:spacing w:after="0" w:line="276" w:lineRule="auto"/>
            <w:rPr>
              <w:rFonts w:asciiTheme="minorHAnsi" w:eastAsiaTheme="minorEastAsia" w:hAnsiTheme="minorHAnsi" w:cstheme="minorBidi"/>
              <w:noProof/>
            </w:rPr>
          </w:pPr>
          <w:hyperlink w:anchor="_Toc94717341" w:history="1">
            <w:r w:rsidR="0072538F" w:rsidRPr="0072538F">
              <w:rPr>
                <w:rStyle w:val="Hyperlink"/>
                <w:rFonts w:asciiTheme="majorHAnsi" w:hAnsiTheme="majorHAnsi" w:cstheme="majorHAnsi"/>
                <w:noProof/>
              </w:rPr>
              <w:t>3.3.</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Aerosol Vertical Distribution</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_Toc94717341 \h </w:instrText>
            </w:r>
            <w:r w:rsidR="0072538F" w:rsidRPr="0072538F">
              <w:rPr>
                <w:noProof/>
                <w:webHidden/>
              </w:rPr>
            </w:r>
            <w:r w:rsidR="0072538F" w:rsidRPr="0072538F">
              <w:rPr>
                <w:noProof/>
                <w:webHidden/>
              </w:rPr>
              <w:fldChar w:fldCharType="separate"/>
            </w:r>
            <w:r w:rsidR="0072538F" w:rsidRPr="0072538F">
              <w:rPr>
                <w:noProof/>
                <w:webHidden/>
              </w:rPr>
              <w:t>26</w:t>
            </w:r>
            <w:r w:rsidR="0072538F" w:rsidRPr="0072538F">
              <w:rPr>
                <w:noProof/>
                <w:webHidden/>
              </w:rPr>
              <w:fldChar w:fldCharType="end"/>
            </w:r>
          </w:hyperlink>
        </w:p>
        <w:p w14:paraId="10136694" w14:textId="73C293F2" w:rsidR="0072538F" w:rsidRPr="0072538F" w:rsidRDefault="000515B8" w:rsidP="0072538F">
          <w:pPr>
            <w:pStyle w:val="TOC2"/>
            <w:spacing w:after="0" w:line="276" w:lineRule="auto"/>
            <w:rPr>
              <w:rFonts w:asciiTheme="minorHAnsi" w:eastAsiaTheme="minorEastAsia" w:hAnsiTheme="minorHAnsi" w:cstheme="minorBidi"/>
              <w:noProof/>
            </w:rPr>
          </w:pPr>
          <w:hyperlink w:anchor="_Toc94717342" w:history="1">
            <w:r w:rsidR="0072538F" w:rsidRPr="0072538F">
              <w:rPr>
                <w:rStyle w:val="Hyperlink"/>
                <w:rFonts w:asciiTheme="majorHAnsi" w:hAnsiTheme="majorHAnsi" w:cstheme="majorHAnsi"/>
                <w:noProof/>
              </w:rPr>
              <w:t>3.4.</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Synergistic Retrievals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_Toc94717342 \h </w:instrText>
            </w:r>
            <w:r w:rsidR="0072538F" w:rsidRPr="0072538F">
              <w:rPr>
                <w:noProof/>
                <w:webHidden/>
              </w:rPr>
            </w:r>
            <w:r w:rsidR="0072538F" w:rsidRPr="0072538F">
              <w:rPr>
                <w:noProof/>
                <w:webHidden/>
              </w:rPr>
              <w:fldChar w:fldCharType="separate"/>
            </w:r>
            <w:r w:rsidR="0072538F" w:rsidRPr="0072538F">
              <w:rPr>
                <w:noProof/>
                <w:webHidden/>
              </w:rPr>
              <w:t>28</w:t>
            </w:r>
            <w:r w:rsidR="0072538F" w:rsidRPr="0072538F">
              <w:rPr>
                <w:noProof/>
                <w:webHidden/>
              </w:rPr>
              <w:fldChar w:fldCharType="end"/>
            </w:r>
          </w:hyperlink>
        </w:p>
        <w:p w14:paraId="5352FE27" w14:textId="76835EF3"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43" w:history="1">
            <w:r w:rsidR="0072538F" w:rsidRPr="0072538F">
              <w:rPr>
                <w:rStyle w:val="Hyperlink"/>
                <w:rFonts w:asciiTheme="majorHAnsi" w:hAnsiTheme="majorHAnsi" w:cstheme="majorHAnsi"/>
                <w:noProof/>
              </w:rPr>
              <w:t>3.4.1.</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Retrieving a Suite of Aerosol Products from Multi-spectral Imager and Imaging Spectrometer</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_Toc94717343 \h </w:instrText>
            </w:r>
            <w:r w:rsidR="0072538F" w:rsidRPr="0072538F">
              <w:rPr>
                <w:noProof/>
                <w:webHidden/>
              </w:rPr>
            </w:r>
            <w:r w:rsidR="0072538F" w:rsidRPr="0072538F">
              <w:rPr>
                <w:noProof/>
                <w:webHidden/>
              </w:rPr>
              <w:fldChar w:fldCharType="separate"/>
            </w:r>
            <w:r w:rsidR="0072538F" w:rsidRPr="0072538F">
              <w:rPr>
                <w:noProof/>
                <w:webHidden/>
              </w:rPr>
              <w:t>28</w:t>
            </w:r>
            <w:r w:rsidR="0072538F" w:rsidRPr="0072538F">
              <w:rPr>
                <w:noProof/>
                <w:webHidden/>
              </w:rPr>
              <w:fldChar w:fldCharType="end"/>
            </w:r>
          </w:hyperlink>
        </w:p>
        <w:p w14:paraId="31ECF576" w14:textId="399F170D"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44" w:history="1">
            <w:r w:rsidR="0072538F" w:rsidRPr="0072538F">
              <w:rPr>
                <w:rStyle w:val="Hyperlink"/>
                <w:rFonts w:asciiTheme="majorHAnsi" w:hAnsiTheme="majorHAnsi" w:cstheme="majorHAnsi"/>
                <w:noProof/>
              </w:rPr>
              <w:t>3.4.2.</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Multiple Views by Combining Multiple Sensors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_Toc94717344 \h </w:instrText>
            </w:r>
            <w:r w:rsidR="0072538F" w:rsidRPr="0072538F">
              <w:rPr>
                <w:noProof/>
                <w:webHidden/>
              </w:rPr>
            </w:r>
            <w:r w:rsidR="0072538F" w:rsidRPr="0072538F">
              <w:rPr>
                <w:noProof/>
                <w:webHidden/>
              </w:rPr>
              <w:fldChar w:fldCharType="separate"/>
            </w:r>
            <w:r w:rsidR="0072538F" w:rsidRPr="0072538F">
              <w:rPr>
                <w:noProof/>
                <w:webHidden/>
              </w:rPr>
              <w:t>29</w:t>
            </w:r>
            <w:r w:rsidR="0072538F" w:rsidRPr="0072538F">
              <w:rPr>
                <w:noProof/>
                <w:webHidden/>
              </w:rPr>
              <w:fldChar w:fldCharType="end"/>
            </w:r>
          </w:hyperlink>
        </w:p>
        <w:p w14:paraId="6A917ACB" w14:textId="172ED4D3" w:rsidR="0072538F" w:rsidRPr="0072538F" w:rsidRDefault="000515B8" w:rsidP="0072538F">
          <w:pPr>
            <w:pStyle w:val="TOC2"/>
            <w:spacing w:after="0" w:line="276" w:lineRule="auto"/>
            <w:rPr>
              <w:rFonts w:asciiTheme="minorHAnsi" w:eastAsiaTheme="minorEastAsia" w:hAnsiTheme="minorHAnsi" w:cstheme="minorBidi"/>
              <w:noProof/>
            </w:rPr>
          </w:pPr>
          <w:hyperlink w:anchor="_Toc94717345" w:history="1">
            <w:r w:rsidR="0072538F" w:rsidRPr="0072538F">
              <w:rPr>
                <w:rStyle w:val="Hyperlink"/>
                <w:rFonts w:asciiTheme="majorHAnsi" w:hAnsiTheme="majorHAnsi" w:cstheme="majorHAnsi"/>
                <w:noProof/>
              </w:rPr>
              <w:t>3.5.</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The Retrieval Challenge</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_Toc94717345 \h </w:instrText>
            </w:r>
            <w:r w:rsidR="0072538F" w:rsidRPr="0072538F">
              <w:rPr>
                <w:noProof/>
                <w:webHidden/>
              </w:rPr>
            </w:r>
            <w:r w:rsidR="0072538F" w:rsidRPr="0072538F">
              <w:rPr>
                <w:noProof/>
                <w:webHidden/>
              </w:rPr>
              <w:fldChar w:fldCharType="separate"/>
            </w:r>
            <w:r w:rsidR="0072538F" w:rsidRPr="0072538F">
              <w:rPr>
                <w:noProof/>
                <w:webHidden/>
              </w:rPr>
              <w:t>29</w:t>
            </w:r>
            <w:r w:rsidR="0072538F" w:rsidRPr="0072538F">
              <w:rPr>
                <w:noProof/>
                <w:webHidden/>
              </w:rPr>
              <w:fldChar w:fldCharType="end"/>
            </w:r>
          </w:hyperlink>
        </w:p>
        <w:p w14:paraId="6A20B029" w14:textId="22BDEE5D" w:rsidR="0072538F" w:rsidRPr="0072538F" w:rsidRDefault="000515B8" w:rsidP="0072538F">
          <w:pPr>
            <w:pStyle w:val="TOC2"/>
            <w:spacing w:after="0" w:line="276" w:lineRule="auto"/>
            <w:rPr>
              <w:rFonts w:asciiTheme="minorHAnsi" w:eastAsiaTheme="minorEastAsia" w:hAnsiTheme="minorHAnsi" w:cstheme="minorBidi"/>
              <w:noProof/>
            </w:rPr>
          </w:pPr>
          <w:hyperlink w:anchor="_Toc94717349" w:history="1">
            <w:r w:rsidR="0072538F" w:rsidRPr="0072538F">
              <w:rPr>
                <w:rStyle w:val="Hyperlink"/>
                <w:rFonts w:asciiTheme="majorHAnsi" w:hAnsiTheme="majorHAnsi" w:cstheme="majorHAnsi"/>
                <w:noProof/>
              </w:rPr>
              <w:t>3.6.</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Earth Radiance Data</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_Toc94717349 \h </w:instrText>
            </w:r>
            <w:r w:rsidR="0072538F" w:rsidRPr="0072538F">
              <w:rPr>
                <w:noProof/>
                <w:webHidden/>
              </w:rPr>
            </w:r>
            <w:r w:rsidR="0072538F" w:rsidRPr="0072538F">
              <w:rPr>
                <w:noProof/>
                <w:webHidden/>
              </w:rPr>
              <w:fldChar w:fldCharType="separate"/>
            </w:r>
            <w:r w:rsidR="0072538F" w:rsidRPr="0072538F">
              <w:rPr>
                <w:noProof/>
                <w:webHidden/>
              </w:rPr>
              <w:t>29</w:t>
            </w:r>
            <w:r w:rsidR="0072538F" w:rsidRPr="0072538F">
              <w:rPr>
                <w:noProof/>
                <w:webHidden/>
              </w:rPr>
              <w:fldChar w:fldCharType="end"/>
            </w:r>
          </w:hyperlink>
        </w:p>
        <w:p w14:paraId="0312FCC0" w14:textId="53AA5654" w:rsidR="0072538F" w:rsidRPr="0072538F" w:rsidRDefault="000515B8" w:rsidP="0072538F">
          <w:pPr>
            <w:pStyle w:val="TOC1"/>
            <w:spacing w:after="0" w:line="276" w:lineRule="auto"/>
            <w:rPr>
              <w:rFonts w:asciiTheme="minorHAnsi" w:eastAsiaTheme="minorEastAsia" w:hAnsiTheme="minorHAnsi" w:cstheme="minorBidi"/>
              <w:noProof/>
            </w:rPr>
          </w:pPr>
          <w:hyperlink w:anchor="_Toc94717350" w:history="1">
            <w:r w:rsidR="0072538F" w:rsidRPr="0072538F">
              <w:rPr>
                <w:rStyle w:val="Hyperlink"/>
                <w:noProof/>
              </w:rPr>
              <w:t>4.</w:t>
            </w:r>
            <w:r w:rsidR="0072538F" w:rsidRPr="0072538F">
              <w:rPr>
                <w:rFonts w:asciiTheme="minorHAnsi" w:eastAsiaTheme="minorEastAsia" w:hAnsiTheme="minorHAnsi" w:cstheme="minorBidi"/>
                <w:noProof/>
              </w:rPr>
              <w:tab/>
            </w:r>
            <w:r w:rsidR="0072538F" w:rsidRPr="0072538F">
              <w:rPr>
                <w:rStyle w:val="Hyperlink"/>
                <w:noProof/>
              </w:rPr>
              <w:t>Estimating Surface PM</w:t>
            </w:r>
            <w:r w:rsidR="0072538F" w:rsidRPr="0072538F">
              <w:rPr>
                <w:rStyle w:val="Hyperlink"/>
                <w:noProof/>
                <w:vertAlign w:val="subscript"/>
              </w:rPr>
              <w:t>2.5</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_Toc94717350 \h </w:instrText>
            </w:r>
            <w:r w:rsidR="0072538F" w:rsidRPr="0072538F">
              <w:rPr>
                <w:noProof/>
                <w:webHidden/>
              </w:rPr>
            </w:r>
            <w:r w:rsidR="0072538F" w:rsidRPr="0072538F">
              <w:rPr>
                <w:noProof/>
                <w:webHidden/>
              </w:rPr>
              <w:fldChar w:fldCharType="separate"/>
            </w:r>
            <w:r w:rsidR="0072538F" w:rsidRPr="0072538F">
              <w:rPr>
                <w:noProof/>
                <w:webHidden/>
              </w:rPr>
              <w:t>30</w:t>
            </w:r>
            <w:r w:rsidR="0072538F" w:rsidRPr="0072538F">
              <w:rPr>
                <w:noProof/>
                <w:webHidden/>
              </w:rPr>
              <w:fldChar w:fldCharType="end"/>
            </w:r>
          </w:hyperlink>
        </w:p>
        <w:p w14:paraId="0A76FBCA" w14:textId="3958076A" w:rsidR="0072538F" w:rsidRPr="0072538F" w:rsidRDefault="000515B8" w:rsidP="0072538F">
          <w:pPr>
            <w:pStyle w:val="TOC2"/>
            <w:spacing w:after="0" w:line="276" w:lineRule="auto"/>
            <w:rPr>
              <w:rFonts w:asciiTheme="minorHAnsi" w:eastAsiaTheme="minorEastAsia" w:hAnsiTheme="minorHAnsi" w:cstheme="minorBidi"/>
              <w:noProof/>
            </w:rPr>
          </w:pPr>
          <w:hyperlink w:anchor="_Toc94717355" w:history="1">
            <w:r w:rsidR="0072538F" w:rsidRPr="0072538F">
              <w:rPr>
                <w:rStyle w:val="Hyperlink"/>
                <w:noProof/>
              </w:rPr>
              <w:t>4.1.</w:t>
            </w:r>
            <w:r w:rsidR="0072538F" w:rsidRPr="0072538F">
              <w:rPr>
                <w:rFonts w:asciiTheme="minorHAnsi" w:eastAsiaTheme="minorEastAsia" w:hAnsiTheme="minorHAnsi" w:cstheme="minorBidi"/>
                <w:noProof/>
              </w:rPr>
              <w:tab/>
            </w:r>
            <w:r w:rsidR="0072538F" w:rsidRPr="0072538F">
              <w:rPr>
                <w:rStyle w:val="Hyperlink"/>
                <w:noProof/>
              </w:rPr>
              <w:t>Statistical Methods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_Toc94717355 \h </w:instrText>
            </w:r>
            <w:r w:rsidR="0072538F" w:rsidRPr="0072538F">
              <w:rPr>
                <w:noProof/>
                <w:webHidden/>
              </w:rPr>
            </w:r>
            <w:r w:rsidR="0072538F" w:rsidRPr="0072538F">
              <w:rPr>
                <w:noProof/>
                <w:webHidden/>
              </w:rPr>
              <w:fldChar w:fldCharType="separate"/>
            </w:r>
            <w:r w:rsidR="0072538F" w:rsidRPr="0072538F">
              <w:rPr>
                <w:noProof/>
                <w:webHidden/>
              </w:rPr>
              <w:t>31</w:t>
            </w:r>
            <w:r w:rsidR="0072538F" w:rsidRPr="0072538F">
              <w:rPr>
                <w:noProof/>
                <w:webHidden/>
              </w:rPr>
              <w:fldChar w:fldCharType="end"/>
            </w:r>
          </w:hyperlink>
        </w:p>
        <w:p w14:paraId="11A6240B" w14:textId="6AB39025" w:rsidR="0072538F" w:rsidRPr="0072538F" w:rsidRDefault="000515B8" w:rsidP="0072538F">
          <w:pPr>
            <w:pStyle w:val="TOC2"/>
            <w:spacing w:after="0" w:line="276" w:lineRule="auto"/>
            <w:rPr>
              <w:rFonts w:asciiTheme="minorHAnsi" w:eastAsiaTheme="minorEastAsia" w:hAnsiTheme="minorHAnsi" w:cstheme="minorBidi"/>
              <w:noProof/>
            </w:rPr>
          </w:pPr>
          <w:hyperlink w:anchor="_Toc94717356" w:history="1">
            <w:r w:rsidR="0072538F" w:rsidRPr="0072538F">
              <w:rPr>
                <w:rStyle w:val="Hyperlink"/>
                <w:noProof/>
              </w:rPr>
              <w:t>4.2.</w:t>
            </w:r>
            <w:r w:rsidR="0072538F" w:rsidRPr="0072538F">
              <w:rPr>
                <w:rFonts w:asciiTheme="minorHAnsi" w:eastAsiaTheme="minorEastAsia" w:hAnsiTheme="minorHAnsi" w:cstheme="minorBidi"/>
                <w:noProof/>
              </w:rPr>
              <w:tab/>
            </w:r>
            <w:r w:rsidR="0072538F" w:rsidRPr="0072538F">
              <w:rPr>
                <w:rStyle w:val="Hyperlink"/>
                <w:noProof/>
              </w:rPr>
              <w:t>Geophysical Scaling Methods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_Toc94717356 \h </w:instrText>
            </w:r>
            <w:r w:rsidR="0072538F" w:rsidRPr="0072538F">
              <w:rPr>
                <w:noProof/>
                <w:webHidden/>
              </w:rPr>
            </w:r>
            <w:r w:rsidR="0072538F" w:rsidRPr="0072538F">
              <w:rPr>
                <w:noProof/>
                <w:webHidden/>
              </w:rPr>
              <w:fldChar w:fldCharType="separate"/>
            </w:r>
            <w:r w:rsidR="0072538F" w:rsidRPr="0072538F">
              <w:rPr>
                <w:noProof/>
                <w:webHidden/>
              </w:rPr>
              <w:t>32</w:t>
            </w:r>
            <w:r w:rsidR="0072538F" w:rsidRPr="0072538F">
              <w:rPr>
                <w:noProof/>
                <w:webHidden/>
              </w:rPr>
              <w:fldChar w:fldCharType="end"/>
            </w:r>
          </w:hyperlink>
        </w:p>
        <w:p w14:paraId="2DC1722F" w14:textId="4A9C90FF" w:rsidR="0072538F" w:rsidRPr="0072538F" w:rsidRDefault="000515B8" w:rsidP="0072538F">
          <w:pPr>
            <w:pStyle w:val="TOC2"/>
            <w:spacing w:after="0" w:line="276" w:lineRule="auto"/>
            <w:rPr>
              <w:rFonts w:asciiTheme="minorHAnsi" w:eastAsiaTheme="minorEastAsia" w:hAnsiTheme="minorHAnsi" w:cstheme="minorBidi"/>
              <w:noProof/>
            </w:rPr>
          </w:pPr>
          <w:hyperlink w:anchor="_Toc94717357" w:history="1">
            <w:r w:rsidR="0072538F" w:rsidRPr="0072538F">
              <w:rPr>
                <w:rStyle w:val="Hyperlink"/>
                <w:noProof/>
              </w:rPr>
              <w:t>4.3.</w:t>
            </w:r>
            <w:r w:rsidR="0072538F" w:rsidRPr="0072538F">
              <w:rPr>
                <w:rFonts w:asciiTheme="minorHAnsi" w:eastAsiaTheme="minorEastAsia" w:hAnsiTheme="minorHAnsi" w:cstheme="minorBidi"/>
                <w:noProof/>
              </w:rPr>
              <w:tab/>
            </w:r>
            <w:r w:rsidR="0072538F" w:rsidRPr="0072538F">
              <w:rPr>
                <w:rStyle w:val="Hyperlink"/>
                <w:noProof/>
              </w:rPr>
              <w:t>Geophysical Scaling Method using Multiple Satellite AOD Products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_Toc94717357 \h </w:instrText>
            </w:r>
            <w:r w:rsidR="0072538F" w:rsidRPr="0072538F">
              <w:rPr>
                <w:noProof/>
                <w:webHidden/>
              </w:rPr>
            </w:r>
            <w:r w:rsidR="0072538F" w:rsidRPr="0072538F">
              <w:rPr>
                <w:noProof/>
                <w:webHidden/>
              </w:rPr>
              <w:fldChar w:fldCharType="separate"/>
            </w:r>
            <w:r w:rsidR="0072538F" w:rsidRPr="0072538F">
              <w:rPr>
                <w:noProof/>
                <w:webHidden/>
              </w:rPr>
              <w:t>33</w:t>
            </w:r>
            <w:r w:rsidR="0072538F" w:rsidRPr="0072538F">
              <w:rPr>
                <w:noProof/>
                <w:webHidden/>
              </w:rPr>
              <w:fldChar w:fldCharType="end"/>
            </w:r>
          </w:hyperlink>
        </w:p>
        <w:p w14:paraId="71464881" w14:textId="73D67638" w:rsidR="0072538F" w:rsidRPr="0072538F" w:rsidRDefault="000515B8" w:rsidP="0072538F">
          <w:pPr>
            <w:pStyle w:val="TOC2"/>
            <w:spacing w:after="0" w:line="276" w:lineRule="auto"/>
            <w:rPr>
              <w:rFonts w:asciiTheme="minorHAnsi" w:eastAsiaTheme="minorEastAsia" w:hAnsiTheme="minorHAnsi" w:cstheme="minorBidi"/>
              <w:noProof/>
            </w:rPr>
          </w:pPr>
          <w:hyperlink w:anchor="_Toc94717358" w:history="1">
            <w:r w:rsidR="0072538F" w:rsidRPr="0072538F">
              <w:rPr>
                <w:rStyle w:val="Hyperlink"/>
                <w:noProof/>
              </w:rPr>
              <w:t>4.4.</w:t>
            </w:r>
            <w:r w:rsidR="0072538F" w:rsidRPr="0072538F">
              <w:rPr>
                <w:rFonts w:asciiTheme="minorHAnsi" w:eastAsiaTheme="minorEastAsia" w:hAnsiTheme="minorHAnsi" w:cstheme="minorBidi"/>
                <w:noProof/>
              </w:rPr>
              <w:tab/>
            </w:r>
            <w:r w:rsidR="0072538F" w:rsidRPr="0072538F">
              <w:rPr>
                <w:rStyle w:val="Hyperlink"/>
                <w:noProof/>
              </w:rPr>
              <w:t>Statistical Methods with Dynamic Updating of Regression Parameters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_Toc94717358 \h </w:instrText>
            </w:r>
            <w:r w:rsidR="0072538F" w:rsidRPr="0072538F">
              <w:rPr>
                <w:noProof/>
                <w:webHidden/>
              </w:rPr>
            </w:r>
            <w:r w:rsidR="0072538F" w:rsidRPr="0072538F">
              <w:rPr>
                <w:noProof/>
                <w:webHidden/>
              </w:rPr>
              <w:fldChar w:fldCharType="separate"/>
            </w:r>
            <w:r w:rsidR="0072538F" w:rsidRPr="0072538F">
              <w:rPr>
                <w:noProof/>
                <w:webHidden/>
              </w:rPr>
              <w:t>36</w:t>
            </w:r>
            <w:r w:rsidR="0072538F" w:rsidRPr="0072538F">
              <w:rPr>
                <w:noProof/>
                <w:webHidden/>
              </w:rPr>
              <w:fldChar w:fldCharType="end"/>
            </w:r>
          </w:hyperlink>
        </w:p>
        <w:p w14:paraId="305873BD" w14:textId="3723E65C" w:rsidR="0072538F" w:rsidRPr="0072538F" w:rsidRDefault="000515B8" w:rsidP="0072538F">
          <w:pPr>
            <w:pStyle w:val="TOC2"/>
            <w:spacing w:after="0" w:line="276" w:lineRule="auto"/>
            <w:rPr>
              <w:rFonts w:asciiTheme="minorHAnsi" w:eastAsiaTheme="minorEastAsia" w:hAnsiTheme="minorHAnsi" w:cstheme="minorBidi"/>
              <w:noProof/>
            </w:rPr>
          </w:pPr>
          <w:hyperlink w:anchor="_Toc94717359" w:history="1">
            <w:r w:rsidR="0072538F" w:rsidRPr="0072538F">
              <w:rPr>
                <w:rStyle w:val="Hyperlink"/>
                <w:noProof/>
              </w:rPr>
              <w:t>4.5.</w:t>
            </w:r>
            <w:r w:rsidR="0072538F" w:rsidRPr="0072538F">
              <w:rPr>
                <w:rFonts w:asciiTheme="minorHAnsi" w:eastAsiaTheme="minorEastAsia" w:hAnsiTheme="minorHAnsi" w:cstheme="minorBidi"/>
                <w:noProof/>
              </w:rPr>
              <w:tab/>
            </w:r>
            <w:r w:rsidR="0072538F" w:rsidRPr="0072538F">
              <w:rPr>
                <w:rStyle w:val="Hyperlink"/>
                <w:noProof/>
              </w:rPr>
              <w:t>Assimilation of Aerosol Products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_Toc94717359 \h </w:instrText>
            </w:r>
            <w:r w:rsidR="0072538F" w:rsidRPr="0072538F">
              <w:rPr>
                <w:noProof/>
                <w:webHidden/>
              </w:rPr>
            </w:r>
            <w:r w:rsidR="0072538F" w:rsidRPr="0072538F">
              <w:rPr>
                <w:noProof/>
                <w:webHidden/>
              </w:rPr>
              <w:fldChar w:fldCharType="separate"/>
            </w:r>
            <w:r w:rsidR="0072538F" w:rsidRPr="0072538F">
              <w:rPr>
                <w:noProof/>
                <w:webHidden/>
              </w:rPr>
              <w:t>38</w:t>
            </w:r>
            <w:r w:rsidR="0072538F" w:rsidRPr="0072538F">
              <w:rPr>
                <w:noProof/>
                <w:webHidden/>
              </w:rPr>
              <w:fldChar w:fldCharType="end"/>
            </w:r>
          </w:hyperlink>
        </w:p>
        <w:p w14:paraId="4C5CE710" w14:textId="5A900526"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60" w:history="1">
            <w:r w:rsidR="0072538F" w:rsidRPr="0072538F">
              <w:rPr>
                <w:rStyle w:val="Hyperlink"/>
                <w:noProof/>
              </w:rPr>
              <w:t>4.5.1.</w:t>
            </w:r>
            <w:r w:rsidR="0072538F" w:rsidRPr="0072538F">
              <w:rPr>
                <w:rFonts w:asciiTheme="minorHAnsi" w:eastAsiaTheme="minorEastAsia" w:hAnsiTheme="minorHAnsi" w:cstheme="minorBidi"/>
                <w:noProof/>
              </w:rPr>
              <w:tab/>
            </w:r>
            <w:r w:rsidR="0072538F" w:rsidRPr="0072538F">
              <w:rPr>
                <w:rStyle w:val="Hyperlink"/>
                <w:noProof/>
              </w:rPr>
              <w:t>Assimilation of Radiances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_Toc94717360 \h </w:instrText>
            </w:r>
            <w:r w:rsidR="0072538F" w:rsidRPr="0072538F">
              <w:rPr>
                <w:noProof/>
                <w:webHidden/>
              </w:rPr>
            </w:r>
            <w:r w:rsidR="0072538F" w:rsidRPr="0072538F">
              <w:rPr>
                <w:noProof/>
                <w:webHidden/>
              </w:rPr>
              <w:fldChar w:fldCharType="separate"/>
            </w:r>
            <w:r w:rsidR="0072538F" w:rsidRPr="0072538F">
              <w:rPr>
                <w:noProof/>
                <w:webHidden/>
              </w:rPr>
              <w:t>40</w:t>
            </w:r>
            <w:r w:rsidR="0072538F" w:rsidRPr="0072538F">
              <w:rPr>
                <w:noProof/>
                <w:webHidden/>
              </w:rPr>
              <w:fldChar w:fldCharType="end"/>
            </w:r>
          </w:hyperlink>
        </w:p>
        <w:p w14:paraId="23191CA4" w14:textId="0A1D44C6" w:rsidR="0072538F" w:rsidRPr="0072538F" w:rsidRDefault="000515B8" w:rsidP="0072538F">
          <w:pPr>
            <w:pStyle w:val="TOC1"/>
            <w:spacing w:after="0" w:line="276" w:lineRule="auto"/>
            <w:rPr>
              <w:rFonts w:asciiTheme="minorHAnsi" w:eastAsiaTheme="minorEastAsia" w:hAnsiTheme="minorHAnsi" w:cstheme="minorBidi"/>
              <w:noProof/>
            </w:rPr>
          </w:pPr>
          <w:hyperlink w:anchor="_Toc94717362" w:history="1">
            <w:r w:rsidR="0072538F" w:rsidRPr="0072538F">
              <w:rPr>
                <w:rStyle w:val="Hyperlink"/>
                <w:noProof/>
              </w:rPr>
              <w:t>5.</w:t>
            </w:r>
            <w:r w:rsidR="0072538F" w:rsidRPr="0072538F">
              <w:rPr>
                <w:rFonts w:asciiTheme="minorHAnsi" w:eastAsiaTheme="minorEastAsia" w:hAnsiTheme="minorHAnsi" w:cstheme="minorBidi"/>
                <w:noProof/>
              </w:rPr>
              <w:tab/>
            </w:r>
            <w:r w:rsidR="0072538F" w:rsidRPr="0072538F">
              <w:rPr>
                <w:rStyle w:val="Hyperlink"/>
                <w:noProof/>
              </w:rPr>
              <w:t>Validation of Aerosol Products and Model Skill</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_Toc94717362 \h </w:instrText>
            </w:r>
            <w:r w:rsidR="0072538F" w:rsidRPr="0072538F">
              <w:rPr>
                <w:noProof/>
                <w:webHidden/>
              </w:rPr>
            </w:r>
            <w:r w:rsidR="0072538F" w:rsidRPr="0072538F">
              <w:rPr>
                <w:noProof/>
                <w:webHidden/>
              </w:rPr>
              <w:fldChar w:fldCharType="separate"/>
            </w:r>
            <w:r w:rsidR="0072538F" w:rsidRPr="0072538F">
              <w:rPr>
                <w:noProof/>
                <w:webHidden/>
              </w:rPr>
              <w:t>41</w:t>
            </w:r>
            <w:r w:rsidR="0072538F" w:rsidRPr="0072538F">
              <w:rPr>
                <w:noProof/>
                <w:webHidden/>
              </w:rPr>
              <w:fldChar w:fldCharType="end"/>
            </w:r>
          </w:hyperlink>
        </w:p>
        <w:p w14:paraId="156C9287" w14:textId="7B1DA999" w:rsidR="0072538F" w:rsidRPr="0072538F" w:rsidRDefault="000515B8" w:rsidP="0072538F">
          <w:pPr>
            <w:pStyle w:val="TOC1"/>
            <w:spacing w:after="0" w:line="276" w:lineRule="auto"/>
            <w:rPr>
              <w:rFonts w:asciiTheme="minorHAnsi" w:eastAsiaTheme="minorEastAsia" w:hAnsiTheme="minorHAnsi" w:cstheme="minorBidi"/>
              <w:noProof/>
            </w:rPr>
          </w:pPr>
          <w:hyperlink w:anchor="_Toc94717363" w:history="1">
            <w:r w:rsidR="0072538F" w:rsidRPr="0072538F">
              <w:rPr>
                <w:rStyle w:val="Hyperlink"/>
                <w:noProof/>
              </w:rPr>
              <w:t>References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_Toc94717363 \h </w:instrText>
            </w:r>
            <w:r w:rsidR="0072538F" w:rsidRPr="0072538F">
              <w:rPr>
                <w:noProof/>
                <w:webHidden/>
              </w:rPr>
            </w:r>
            <w:r w:rsidR="0072538F" w:rsidRPr="0072538F">
              <w:rPr>
                <w:noProof/>
                <w:webHidden/>
              </w:rPr>
              <w:fldChar w:fldCharType="separate"/>
            </w:r>
            <w:r w:rsidR="0072538F" w:rsidRPr="0072538F">
              <w:rPr>
                <w:noProof/>
                <w:webHidden/>
              </w:rPr>
              <w:t>42</w:t>
            </w:r>
            <w:r w:rsidR="0072538F" w:rsidRPr="0072538F">
              <w:rPr>
                <w:noProof/>
                <w:webHidden/>
              </w:rPr>
              <w:fldChar w:fldCharType="end"/>
            </w:r>
          </w:hyperlink>
        </w:p>
        <w:p w14:paraId="013DFB72" w14:textId="0237068B" w:rsidR="0072538F" w:rsidRPr="0072538F" w:rsidRDefault="000515B8" w:rsidP="0072538F">
          <w:pPr>
            <w:pStyle w:val="TOC1"/>
            <w:spacing w:after="0" w:line="276" w:lineRule="auto"/>
            <w:rPr>
              <w:rFonts w:asciiTheme="minorHAnsi" w:eastAsiaTheme="minorEastAsia" w:hAnsiTheme="minorHAnsi" w:cstheme="minorBidi"/>
              <w:noProof/>
            </w:rPr>
          </w:pPr>
          <w:hyperlink w:anchor="_Toc94717364" w:history="1">
            <w:r w:rsidR="0072538F" w:rsidRPr="0072538F">
              <w:rPr>
                <w:rStyle w:val="Hyperlink"/>
                <w:noProof/>
              </w:rPr>
              <w:t>Appendix A:  Summary of Individual Satellite Sensors that Provide Aerosol Information</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_Toc94717364 \h </w:instrText>
            </w:r>
            <w:r w:rsidR="0072538F" w:rsidRPr="0072538F">
              <w:rPr>
                <w:noProof/>
                <w:webHidden/>
              </w:rPr>
            </w:r>
            <w:r w:rsidR="0072538F" w:rsidRPr="0072538F">
              <w:rPr>
                <w:noProof/>
                <w:webHidden/>
              </w:rPr>
              <w:fldChar w:fldCharType="separate"/>
            </w:r>
            <w:r w:rsidR="0072538F" w:rsidRPr="0072538F">
              <w:rPr>
                <w:noProof/>
                <w:webHidden/>
              </w:rPr>
              <w:t>62</w:t>
            </w:r>
            <w:r w:rsidR="0072538F" w:rsidRPr="0072538F">
              <w:rPr>
                <w:noProof/>
                <w:webHidden/>
              </w:rPr>
              <w:fldChar w:fldCharType="end"/>
            </w:r>
          </w:hyperlink>
        </w:p>
        <w:p w14:paraId="41E3F2F2" w14:textId="25CAB0AF" w:rsidR="0072538F" w:rsidRPr="0072538F" w:rsidRDefault="000515B8" w:rsidP="0072538F">
          <w:pPr>
            <w:pStyle w:val="TOC2"/>
            <w:spacing w:after="0" w:line="276" w:lineRule="auto"/>
            <w:rPr>
              <w:rFonts w:asciiTheme="minorHAnsi" w:eastAsiaTheme="minorEastAsia" w:hAnsiTheme="minorHAnsi" w:cstheme="minorBidi"/>
              <w:noProof/>
            </w:rPr>
          </w:pPr>
          <w:hyperlink w:anchor="_Toc94717365" w:history="1">
            <w:r w:rsidR="0072538F" w:rsidRPr="0072538F">
              <w:rPr>
                <w:rStyle w:val="Hyperlink"/>
                <w:rFonts w:asciiTheme="majorHAnsi" w:hAnsiTheme="majorHAnsi" w:cstheme="majorHAnsi"/>
                <w:noProof/>
              </w:rPr>
              <w:t>A1.</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Geostationary Sensors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_Toc94717365 \h </w:instrText>
            </w:r>
            <w:r w:rsidR="0072538F" w:rsidRPr="0072538F">
              <w:rPr>
                <w:noProof/>
                <w:webHidden/>
              </w:rPr>
            </w:r>
            <w:r w:rsidR="0072538F" w:rsidRPr="0072538F">
              <w:rPr>
                <w:noProof/>
                <w:webHidden/>
              </w:rPr>
              <w:fldChar w:fldCharType="separate"/>
            </w:r>
            <w:r w:rsidR="0072538F" w:rsidRPr="0072538F">
              <w:rPr>
                <w:noProof/>
                <w:webHidden/>
              </w:rPr>
              <w:t>62</w:t>
            </w:r>
            <w:r w:rsidR="0072538F" w:rsidRPr="0072538F">
              <w:rPr>
                <w:noProof/>
                <w:webHidden/>
              </w:rPr>
              <w:fldChar w:fldCharType="end"/>
            </w:r>
          </w:hyperlink>
        </w:p>
        <w:p w14:paraId="60EC0009" w14:textId="2172898C"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66" w:history="1">
            <w:r w:rsidR="0072538F" w:rsidRPr="0072538F">
              <w:rPr>
                <w:rStyle w:val="Hyperlink"/>
                <w:rFonts w:asciiTheme="majorHAnsi" w:hAnsiTheme="majorHAnsi" w:cstheme="majorHAnsi"/>
                <w:noProof/>
              </w:rPr>
              <w:t>A1.1.</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The INSAT Series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_Toc94717366 \h </w:instrText>
            </w:r>
            <w:r w:rsidR="0072538F" w:rsidRPr="0072538F">
              <w:rPr>
                <w:noProof/>
                <w:webHidden/>
              </w:rPr>
            </w:r>
            <w:r w:rsidR="0072538F" w:rsidRPr="0072538F">
              <w:rPr>
                <w:noProof/>
                <w:webHidden/>
              </w:rPr>
              <w:fldChar w:fldCharType="separate"/>
            </w:r>
            <w:r w:rsidR="0072538F" w:rsidRPr="0072538F">
              <w:rPr>
                <w:noProof/>
                <w:webHidden/>
              </w:rPr>
              <w:t>62</w:t>
            </w:r>
            <w:r w:rsidR="0072538F" w:rsidRPr="0072538F">
              <w:rPr>
                <w:noProof/>
                <w:webHidden/>
              </w:rPr>
              <w:fldChar w:fldCharType="end"/>
            </w:r>
          </w:hyperlink>
        </w:p>
        <w:p w14:paraId="58CA4192" w14:textId="4A8AFF72"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67" w:history="1">
            <w:r w:rsidR="0072538F" w:rsidRPr="0072538F">
              <w:rPr>
                <w:rStyle w:val="Hyperlink"/>
                <w:rFonts w:asciiTheme="majorHAnsi" w:hAnsiTheme="majorHAnsi" w:cstheme="majorHAnsi"/>
                <w:noProof/>
              </w:rPr>
              <w:t>A1.2.</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The GOES-R Series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_Toc94717367 \h </w:instrText>
            </w:r>
            <w:r w:rsidR="0072538F" w:rsidRPr="0072538F">
              <w:rPr>
                <w:noProof/>
                <w:webHidden/>
              </w:rPr>
            </w:r>
            <w:r w:rsidR="0072538F" w:rsidRPr="0072538F">
              <w:rPr>
                <w:noProof/>
                <w:webHidden/>
              </w:rPr>
              <w:fldChar w:fldCharType="separate"/>
            </w:r>
            <w:r w:rsidR="0072538F" w:rsidRPr="0072538F">
              <w:rPr>
                <w:noProof/>
                <w:webHidden/>
              </w:rPr>
              <w:t>62</w:t>
            </w:r>
            <w:r w:rsidR="0072538F" w:rsidRPr="0072538F">
              <w:rPr>
                <w:noProof/>
                <w:webHidden/>
              </w:rPr>
              <w:fldChar w:fldCharType="end"/>
            </w:r>
          </w:hyperlink>
        </w:p>
        <w:p w14:paraId="624251E2" w14:textId="4EEBB0C9"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68" w:history="1">
            <w:r w:rsidR="0072538F" w:rsidRPr="0072538F">
              <w:rPr>
                <w:rStyle w:val="Hyperlink"/>
                <w:rFonts w:asciiTheme="majorHAnsi" w:hAnsiTheme="majorHAnsi" w:cstheme="majorHAnsi"/>
                <w:noProof/>
              </w:rPr>
              <w:t>A1.3.</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The Himawari Series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_Toc94717368 \h </w:instrText>
            </w:r>
            <w:r w:rsidR="0072538F" w:rsidRPr="0072538F">
              <w:rPr>
                <w:noProof/>
                <w:webHidden/>
              </w:rPr>
            </w:r>
            <w:r w:rsidR="0072538F" w:rsidRPr="0072538F">
              <w:rPr>
                <w:noProof/>
                <w:webHidden/>
              </w:rPr>
              <w:fldChar w:fldCharType="separate"/>
            </w:r>
            <w:r w:rsidR="0072538F" w:rsidRPr="0072538F">
              <w:rPr>
                <w:noProof/>
                <w:webHidden/>
              </w:rPr>
              <w:t>66</w:t>
            </w:r>
            <w:r w:rsidR="0072538F" w:rsidRPr="0072538F">
              <w:rPr>
                <w:noProof/>
                <w:webHidden/>
              </w:rPr>
              <w:fldChar w:fldCharType="end"/>
            </w:r>
          </w:hyperlink>
        </w:p>
        <w:p w14:paraId="254C2EC2" w14:textId="53C7958F"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69" w:history="1">
            <w:r w:rsidR="0072538F" w:rsidRPr="0072538F">
              <w:rPr>
                <w:rStyle w:val="Hyperlink"/>
                <w:rFonts w:asciiTheme="majorHAnsi" w:hAnsiTheme="majorHAnsi" w:cstheme="majorHAnsi"/>
                <w:noProof/>
              </w:rPr>
              <w:t>A1.4.</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The GEOKOMPSAT Series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_Toc94717369 \h </w:instrText>
            </w:r>
            <w:r w:rsidR="0072538F" w:rsidRPr="0072538F">
              <w:rPr>
                <w:noProof/>
                <w:webHidden/>
              </w:rPr>
            </w:r>
            <w:r w:rsidR="0072538F" w:rsidRPr="0072538F">
              <w:rPr>
                <w:noProof/>
                <w:webHidden/>
              </w:rPr>
              <w:fldChar w:fldCharType="separate"/>
            </w:r>
            <w:r w:rsidR="0072538F" w:rsidRPr="0072538F">
              <w:rPr>
                <w:noProof/>
                <w:webHidden/>
              </w:rPr>
              <w:t>67</w:t>
            </w:r>
            <w:r w:rsidR="0072538F" w:rsidRPr="0072538F">
              <w:rPr>
                <w:noProof/>
                <w:webHidden/>
              </w:rPr>
              <w:fldChar w:fldCharType="end"/>
            </w:r>
          </w:hyperlink>
        </w:p>
        <w:p w14:paraId="76AA9247" w14:textId="1F923F05"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70" w:history="1">
            <w:r w:rsidR="0072538F" w:rsidRPr="0072538F">
              <w:rPr>
                <w:rStyle w:val="Hyperlink"/>
                <w:rFonts w:asciiTheme="majorHAnsi" w:hAnsiTheme="majorHAnsi" w:cstheme="majorHAnsi"/>
                <w:noProof/>
              </w:rPr>
              <w:t>A1.5.</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The MetoSat Series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_Toc94717370 \h </w:instrText>
            </w:r>
            <w:r w:rsidR="0072538F" w:rsidRPr="0072538F">
              <w:rPr>
                <w:noProof/>
                <w:webHidden/>
              </w:rPr>
            </w:r>
            <w:r w:rsidR="0072538F" w:rsidRPr="0072538F">
              <w:rPr>
                <w:noProof/>
                <w:webHidden/>
              </w:rPr>
              <w:fldChar w:fldCharType="separate"/>
            </w:r>
            <w:r w:rsidR="0072538F" w:rsidRPr="0072538F">
              <w:rPr>
                <w:noProof/>
                <w:webHidden/>
              </w:rPr>
              <w:t>67</w:t>
            </w:r>
            <w:r w:rsidR="0072538F" w:rsidRPr="0072538F">
              <w:rPr>
                <w:noProof/>
                <w:webHidden/>
              </w:rPr>
              <w:fldChar w:fldCharType="end"/>
            </w:r>
          </w:hyperlink>
        </w:p>
        <w:p w14:paraId="08BAAAC7" w14:textId="484F1FC9"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71" w:history="1">
            <w:r w:rsidR="0072538F" w:rsidRPr="0072538F">
              <w:rPr>
                <w:rStyle w:val="Hyperlink"/>
                <w:rFonts w:asciiTheme="majorHAnsi" w:hAnsiTheme="majorHAnsi" w:cstheme="majorHAnsi"/>
                <w:noProof/>
              </w:rPr>
              <w:t>A1.6.</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The FengYun-4 (FY-4) Series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_Toc94717371 \h </w:instrText>
            </w:r>
            <w:r w:rsidR="0072538F" w:rsidRPr="0072538F">
              <w:rPr>
                <w:noProof/>
                <w:webHidden/>
              </w:rPr>
            </w:r>
            <w:r w:rsidR="0072538F" w:rsidRPr="0072538F">
              <w:rPr>
                <w:noProof/>
                <w:webHidden/>
              </w:rPr>
              <w:fldChar w:fldCharType="separate"/>
            </w:r>
            <w:r w:rsidR="0072538F" w:rsidRPr="0072538F">
              <w:rPr>
                <w:noProof/>
                <w:webHidden/>
              </w:rPr>
              <w:t>67</w:t>
            </w:r>
            <w:r w:rsidR="0072538F" w:rsidRPr="0072538F">
              <w:rPr>
                <w:noProof/>
                <w:webHidden/>
              </w:rPr>
              <w:fldChar w:fldCharType="end"/>
            </w:r>
          </w:hyperlink>
        </w:p>
        <w:p w14:paraId="7C3646DE" w14:textId="09012AB6"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72" w:history="1">
            <w:r w:rsidR="0072538F" w:rsidRPr="0072538F">
              <w:rPr>
                <w:rStyle w:val="Hyperlink"/>
                <w:rFonts w:asciiTheme="majorHAnsi" w:hAnsiTheme="majorHAnsi" w:cstheme="majorHAnsi"/>
                <w:noProof/>
              </w:rPr>
              <w:t>A1.7.</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The Geostationary Ocean Color Imager (GOCI) Series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_Toc94717372 \h </w:instrText>
            </w:r>
            <w:r w:rsidR="0072538F" w:rsidRPr="0072538F">
              <w:rPr>
                <w:noProof/>
                <w:webHidden/>
              </w:rPr>
            </w:r>
            <w:r w:rsidR="0072538F" w:rsidRPr="0072538F">
              <w:rPr>
                <w:noProof/>
                <w:webHidden/>
              </w:rPr>
              <w:fldChar w:fldCharType="separate"/>
            </w:r>
            <w:r w:rsidR="0072538F" w:rsidRPr="0072538F">
              <w:rPr>
                <w:noProof/>
                <w:webHidden/>
              </w:rPr>
              <w:t>68</w:t>
            </w:r>
            <w:r w:rsidR="0072538F" w:rsidRPr="0072538F">
              <w:rPr>
                <w:noProof/>
                <w:webHidden/>
              </w:rPr>
              <w:fldChar w:fldCharType="end"/>
            </w:r>
          </w:hyperlink>
        </w:p>
        <w:p w14:paraId="4949A3CA" w14:textId="6EB0D481" w:rsidR="0072538F" w:rsidRPr="0072538F" w:rsidRDefault="000515B8" w:rsidP="0072538F">
          <w:pPr>
            <w:pStyle w:val="TOC2"/>
            <w:spacing w:after="0" w:line="276" w:lineRule="auto"/>
            <w:rPr>
              <w:rFonts w:asciiTheme="minorHAnsi" w:eastAsiaTheme="minorEastAsia" w:hAnsiTheme="minorHAnsi" w:cstheme="minorBidi"/>
              <w:noProof/>
            </w:rPr>
          </w:pPr>
          <w:hyperlink w:anchor="_Toc94717373" w:history="1">
            <w:r w:rsidR="0072538F" w:rsidRPr="0072538F">
              <w:rPr>
                <w:rStyle w:val="Hyperlink"/>
                <w:rFonts w:asciiTheme="majorHAnsi" w:hAnsiTheme="majorHAnsi" w:cstheme="majorHAnsi"/>
                <w:noProof/>
              </w:rPr>
              <w:t>A2.</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Geostationary Spectrometers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_Toc94717373 \h </w:instrText>
            </w:r>
            <w:r w:rsidR="0072538F" w:rsidRPr="0072538F">
              <w:rPr>
                <w:noProof/>
                <w:webHidden/>
              </w:rPr>
            </w:r>
            <w:r w:rsidR="0072538F" w:rsidRPr="0072538F">
              <w:rPr>
                <w:noProof/>
                <w:webHidden/>
              </w:rPr>
              <w:fldChar w:fldCharType="separate"/>
            </w:r>
            <w:r w:rsidR="0072538F" w:rsidRPr="0072538F">
              <w:rPr>
                <w:noProof/>
                <w:webHidden/>
              </w:rPr>
              <w:t>68</w:t>
            </w:r>
            <w:r w:rsidR="0072538F" w:rsidRPr="0072538F">
              <w:rPr>
                <w:noProof/>
                <w:webHidden/>
              </w:rPr>
              <w:fldChar w:fldCharType="end"/>
            </w:r>
          </w:hyperlink>
        </w:p>
        <w:p w14:paraId="291D6103" w14:textId="28658D30"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74" w:history="1">
            <w:r w:rsidR="0072538F" w:rsidRPr="0072538F">
              <w:rPr>
                <w:rStyle w:val="Hyperlink"/>
                <w:rFonts w:asciiTheme="majorHAnsi" w:hAnsiTheme="majorHAnsi" w:cstheme="majorHAnsi"/>
                <w:noProof/>
              </w:rPr>
              <w:t>A2.1.</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GEO-KOMPSAT-2B GEMS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_Toc94717374 \h </w:instrText>
            </w:r>
            <w:r w:rsidR="0072538F" w:rsidRPr="0072538F">
              <w:rPr>
                <w:noProof/>
                <w:webHidden/>
              </w:rPr>
            </w:r>
            <w:r w:rsidR="0072538F" w:rsidRPr="0072538F">
              <w:rPr>
                <w:noProof/>
                <w:webHidden/>
              </w:rPr>
              <w:fldChar w:fldCharType="separate"/>
            </w:r>
            <w:r w:rsidR="0072538F" w:rsidRPr="0072538F">
              <w:rPr>
                <w:noProof/>
                <w:webHidden/>
              </w:rPr>
              <w:t>68</w:t>
            </w:r>
            <w:r w:rsidR="0072538F" w:rsidRPr="0072538F">
              <w:rPr>
                <w:noProof/>
                <w:webHidden/>
              </w:rPr>
              <w:fldChar w:fldCharType="end"/>
            </w:r>
          </w:hyperlink>
        </w:p>
        <w:p w14:paraId="671F87C1" w14:textId="5B385364"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75" w:history="1">
            <w:r w:rsidR="0072538F" w:rsidRPr="0072538F">
              <w:rPr>
                <w:rStyle w:val="Hyperlink"/>
                <w:rFonts w:asciiTheme="majorHAnsi" w:hAnsiTheme="majorHAnsi" w:cstheme="majorHAnsi"/>
                <w:noProof/>
              </w:rPr>
              <w:t>A2.2.</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Tropospheric Emissions: Measurement of Pollution (TEMPO)</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_Toc94717375 \h </w:instrText>
            </w:r>
            <w:r w:rsidR="0072538F" w:rsidRPr="0072538F">
              <w:rPr>
                <w:noProof/>
                <w:webHidden/>
              </w:rPr>
            </w:r>
            <w:r w:rsidR="0072538F" w:rsidRPr="0072538F">
              <w:rPr>
                <w:noProof/>
                <w:webHidden/>
              </w:rPr>
              <w:fldChar w:fldCharType="separate"/>
            </w:r>
            <w:r w:rsidR="0072538F" w:rsidRPr="0072538F">
              <w:rPr>
                <w:noProof/>
                <w:webHidden/>
              </w:rPr>
              <w:t>69</w:t>
            </w:r>
            <w:r w:rsidR="0072538F" w:rsidRPr="0072538F">
              <w:rPr>
                <w:noProof/>
                <w:webHidden/>
              </w:rPr>
              <w:fldChar w:fldCharType="end"/>
            </w:r>
          </w:hyperlink>
        </w:p>
        <w:p w14:paraId="3FA7E4E2" w14:textId="651ECA80"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76" w:history="1">
            <w:r w:rsidR="0072538F" w:rsidRPr="0072538F">
              <w:rPr>
                <w:rStyle w:val="Hyperlink"/>
                <w:rFonts w:asciiTheme="majorHAnsi" w:hAnsiTheme="majorHAnsi" w:cstheme="majorHAnsi"/>
                <w:noProof/>
              </w:rPr>
              <w:t>A2.3.</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 xml:space="preserve"> Sentinel-4 UVN</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_Toc94717376 \h </w:instrText>
            </w:r>
            <w:r w:rsidR="0072538F" w:rsidRPr="0072538F">
              <w:rPr>
                <w:noProof/>
                <w:webHidden/>
              </w:rPr>
            </w:r>
            <w:r w:rsidR="0072538F" w:rsidRPr="0072538F">
              <w:rPr>
                <w:noProof/>
                <w:webHidden/>
              </w:rPr>
              <w:fldChar w:fldCharType="separate"/>
            </w:r>
            <w:r w:rsidR="0072538F" w:rsidRPr="0072538F">
              <w:rPr>
                <w:noProof/>
                <w:webHidden/>
              </w:rPr>
              <w:t>69</w:t>
            </w:r>
            <w:r w:rsidR="0072538F" w:rsidRPr="0072538F">
              <w:rPr>
                <w:noProof/>
                <w:webHidden/>
              </w:rPr>
              <w:fldChar w:fldCharType="end"/>
            </w:r>
          </w:hyperlink>
        </w:p>
        <w:p w14:paraId="27048FEA" w14:textId="2EA420F9" w:rsidR="0072538F" w:rsidRPr="0072538F" w:rsidRDefault="000515B8" w:rsidP="0072538F">
          <w:pPr>
            <w:pStyle w:val="TOC2"/>
            <w:spacing w:after="0" w:line="276" w:lineRule="auto"/>
            <w:rPr>
              <w:rFonts w:asciiTheme="minorHAnsi" w:eastAsiaTheme="minorEastAsia" w:hAnsiTheme="minorHAnsi" w:cstheme="minorBidi"/>
              <w:noProof/>
            </w:rPr>
          </w:pPr>
          <w:hyperlink w:anchor="_Toc94717377" w:history="1">
            <w:r w:rsidR="0072538F" w:rsidRPr="0072538F">
              <w:rPr>
                <w:rStyle w:val="Hyperlink"/>
                <w:rFonts w:asciiTheme="majorHAnsi" w:hAnsiTheme="majorHAnsi" w:cstheme="majorHAnsi"/>
                <w:noProof/>
              </w:rPr>
              <w:t>A3.</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Polar-Orbiting Imagers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_Toc94717377 \h </w:instrText>
            </w:r>
            <w:r w:rsidR="0072538F" w:rsidRPr="0072538F">
              <w:rPr>
                <w:noProof/>
                <w:webHidden/>
              </w:rPr>
            </w:r>
            <w:r w:rsidR="0072538F" w:rsidRPr="0072538F">
              <w:rPr>
                <w:noProof/>
                <w:webHidden/>
              </w:rPr>
              <w:fldChar w:fldCharType="separate"/>
            </w:r>
            <w:r w:rsidR="0072538F" w:rsidRPr="0072538F">
              <w:rPr>
                <w:noProof/>
                <w:webHidden/>
              </w:rPr>
              <w:t>70</w:t>
            </w:r>
            <w:r w:rsidR="0072538F" w:rsidRPr="0072538F">
              <w:rPr>
                <w:noProof/>
                <w:webHidden/>
              </w:rPr>
              <w:fldChar w:fldCharType="end"/>
            </w:r>
          </w:hyperlink>
        </w:p>
        <w:p w14:paraId="7511C75E" w14:textId="64293B1B"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78" w:history="1">
            <w:r w:rsidR="0072538F" w:rsidRPr="0072538F">
              <w:rPr>
                <w:rStyle w:val="Hyperlink"/>
                <w:rFonts w:asciiTheme="majorHAnsi" w:hAnsiTheme="majorHAnsi" w:cstheme="majorHAnsi"/>
                <w:noProof/>
              </w:rPr>
              <w:t>A3.1.</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MODIS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_Toc94717378 \h </w:instrText>
            </w:r>
            <w:r w:rsidR="0072538F" w:rsidRPr="0072538F">
              <w:rPr>
                <w:noProof/>
                <w:webHidden/>
              </w:rPr>
            </w:r>
            <w:r w:rsidR="0072538F" w:rsidRPr="0072538F">
              <w:rPr>
                <w:noProof/>
                <w:webHidden/>
              </w:rPr>
              <w:fldChar w:fldCharType="separate"/>
            </w:r>
            <w:r w:rsidR="0072538F" w:rsidRPr="0072538F">
              <w:rPr>
                <w:noProof/>
                <w:webHidden/>
              </w:rPr>
              <w:t>70</w:t>
            </w:r>
            <w:r w:rsidR="0072538F" w:rsidRPr="0072538F">
              <w:rPr>
                <w:noProof/>
                <w:webHidden/>
              </w:rPr>
              <w:fldChar w:fldCharType="end"/>
            </w:r>
          </w:hyperlink>
        </w:p>
        <w:p w14:paraId="461A464D" w14:textId="571BC34B"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79" w:history="1">
            <w:r w:rsidR="0072538F" w:rsidRPr="0072538F">
              <w:rPr>
                <w:rStyle w:val="Hyperlink"/>
                <w:rFonts w:asciiTheme="majorHAnsi" w:hAnsiTheme="majorHAnsi" w:cstheme="majorHAnsi"/>
                <w:noProof/>
              </w:rPr>
              <w:t>A3.2.</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MISR</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_Toc94717379 \h </w:instrText>
            </w:r>
            <w:r w:rsidR="0072538F" w:rsidRPr="0072538F">
              <w:rPr>
                <w:noProof/>
                <w:webHidden/>
              </w:rPr>
            </w:r>
            <w:r w:rsidR="0072538F" w:rsidRPr="0072538F">
              <w:rPr>
                <w:noProof/>
                <w:webHidden/>
              </w:rPr>
              <w:fldChar w:fldCharType="separate"/>
            </w:r>
            <w:r w:rsidR="0072538F" w:rsidRPr="0072538F">
              <w:rPr>
                <w:noProof/>
                <w:webHidden/>
              </w:rPr>
              <w:t>72</w:t>
            </w:r>
            <w:r w:rsidR="0072538F" w:rsidRPr="0072538F">
              <w:rPr>
                <w:noProof/>
                <w:webHidden/>
              </w:rPr>
              <w:fldChar w:fldCharType="end"/>
            </w:r>
          </w:hyperlink>
        </w:p>
        <w:p w14:paraId="7907DA33" w14:textId="23958CE6"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80" w:history="1">
            <w:r w:rsidR="0072538F" w:rsidRPr="0072538F">
              <w:rPr>
                <w:rStyle w:val="Hyperlink"/>
                <w:rFonts w:asciiTheme="majorHAnsi" w:hAnsiTheme="majorHAnsi" w:cstheme="majorHAnsi"/>
                <w:noProof/>
              </w:rPr>
              <w:t>A3.3.</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Visible Infrared Imaging Radiometer Suite (VIIRS)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_Toc94717380 \h </w:instrText>
            </w:r>
            <w:r w:rsidR="0072538F" w:rsidRPr="0072538F">
              <w:rPr>
                <w:noProof/>
                <w:webHidden/>
              </w:rPr>
            </w:r>
            <w:r w:rsidR="0072538F" w:rsidRPr="0072538F">
              <w:rPr>
                <w:noProof/>
                <w:webHidden/>
              </w:rPr>
              <w:fldChar w:fldCharType="separate"/>
            </w:r>
            <w:r w:rsidR="0072538F" w:rsidRPr="0072538F">
              <w:rPr>
                <w:noProof/>
                <w:webHidden/>
              </w:rPr>
              <w:t>72</w:t>
            </w:r>
            <w:r w:rsidR="0072538F" w:rsidRPr="0072538F">
              <w:rPr>
                <w:noProof/>
                <w:webHidden/>
              </w:rPr>
              <w:fldChar w:fldCharType="end"/>
            </w:r>
          </w:hyperlink>
        </w:p>
        <w:p w14:paraId="3D4ADBC0" w14:textId="77ECA1B4"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81" w:history="1">
            <w:r w:rsidR="0072538F" w:rsidRPr="0072538F">
              <w:rPr>
                <w:rStyle w:val="Hyperlink"/>
                <w:rFonts w:asciiTheme="majorHAnsi" w:hAnsiTheme="majorHAnsi" w:cstheme="majorHAnsi"/>
                <w:noProof/>
              </w:rPr>
              <w:t>A3.4.</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METImage</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_Toc94717381 \h </w:instrText>
            </w:r>
            <w:r w:rsidR="0072538F" w:rsidRPr="0072538F">
              <w:rPr>
                <w:noProof/>
                <w:webHidden/>
              </w:rPr>
            </w:r>
            <w:r w:rsidR="0072538F" w:rsidRPr="0072538F">
              <w:rPr>
                <w:noProof/>
                <w:webHidden/>
              </w:rPr>
              <w:fldChar w:fldCharType="separate"/>
            </w:r>
            <w:r w:rsidR="0072538F" w:rsidRPr="0072538F">
              <w:rPr>
                <w:noProof/>
                <w:webHidden/>
              </w:rPr>
              <w:t>73</w:t>
            </w:r>
            <w:r w:rsidR="0072538F" w:rsidRPr="0072538F">
              <w:rPr>
                <w:noProof/>
                <w:webHidden/>
              </w:rPr>
              <w:fldChar w:fldCharType="end"/>
            </w:r>
          </w:hyperlink>
        </w:p>
        <w:p w14:paraId="7BDD2D16" w14:textId="1F4D55E4"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82" w:history="1">
            <w:r w:rsidR="0072538F" w:rsidRPr="0072538F">
              <w:rPr>
                <w:rStyle w:val="Hyperlink"/>
                <w:rFonts w:asciiTheme="majorHAnsi" w:hAnsiTheme="majorHAnsi" w:cstheme="majorHAnsi"/>
                <w:noProof/>
              </w:rPr>
              <w:t>A3.5.</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MAIA</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_Toc94717382 \h </w:instrText>
            </w:r>
            <w:r w:rsidR="0072538F" w:rsidRPr="0072538F">
              <w:rPr>
                <w:noProof/>
                <w:webHidden/>
              </w:rPr>
            </w:r>
            <w:r w:rsidR="0072538F" w:rsidRPr="0072538F">
              <w:rPr>
                <w:noProof/>
                <w:webHidden/>
              </w:rPr>
              <w:fldChar w:fldCharType="separate"/>
            </w:r>
            <w:r w:rsidR="0072538F" w:rsidRPr="0072538F">
              <w:rPr>
                <w:noProof/>
                <w:webHidden/>
              </w:rPr>
              <w:t>73</w:t>
            </w:r>
            <w:r w:rsidR="0072538F" w:rsidRPr="0072538F">
              <w:rPr>
                <w:noProof/>
                <w:webHidden/>
              </w:rPr>
              <w:fldChar w:fldCharType="end"/>
            </w:r>
          </w:hyperlink>
        </w:p>
        <w:p w14:paraId="6F17AB1C" w14:textId="536DA430"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83" w:history="1">
            <w:r w:rsidR="0072538F" w:rsidRPr="0072538F">
              <w:rPr>
                <w:rStyle w:val="Hyperlink"/>
                <w:rFonts w:asciiTheme="majorHAnsi" w:hAnsiTheme="majorHAnsi" w:cstheme="majorHAnsi"/>
                <w:noProof/>
              </w:rPr>
              <w:t>A3.6.</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OceanSat</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_Toc94717383 \h </w:instrText>
            </w:r>
            <w:r w:rsidR="0072538F" w:rsidRPr="0072538F">
              <w:rPr>
                <w:noProof/>
                <w:webHidden/>
              </w:rPr>
            </w:r>
            <w:r w:rsidR="0072538F" w:rsidRPr="0072538F">
              <w:rPr>
                <w:noProof/>
                <w:webHidden/>
              </w:rPr>
              <w:fldChar w:fldCharType="separate"/>
            </w:r>
            <w:r w:rsidR="0072538F" w:rsidRPr="0072538F">
              <w:rPr>
                <w:noProof/>
                <w:webHidden/>
              </w:rPr>
              <w:t>76</w:t>
            </w:r>
            <w:r w:rsidR="0072538F" w:rsidRPr="0072538F">
              <w:rPr>
                <w:noProof/>
                <w:webHidden/>
              </w:rPr>
              <w:fldChar w:fldCharType="end"/>
            </w:r>
          </w:hyperlink>
        </w:p>
        <w:p w14:paraId="7A0C56C4" w14:textId="2BFD638B" w:rsidR="0072538F" w:rsidRPr="0072538F" w:rsidRDefault="000515B8" w:rsidP="0072538F">
          <w:pPr>
            <w:pStyle w:val="TOC2"/>
            <w:spacing w:after="0" w:line="276" w:lineRule="auto"/>
            <w:rPr>
              <w:rFonts w:asciiTheme="minorHAnsi" w:eastAsiaTheme="minorEastAsia" w:hAnsiTheme="minorHAnsi" w:cstheme="minorBidi"/>
              <w:noProof/>
            </w:rPr>
          </w:pPr>
          <w:hyperlink w:anchor="_Toc94717384" w:history="1">
            <w:r w:rsidR="0072538F" w:rsidRPr="0072538F">
              <w:rPr>
                <w:rStyle w:val="Hyperlink"/>
                <w:rFonts w:asciiTheme="majorHAnsi" w:hAnsiTheme="majorHAnsi" w:cstheme="majorHAnsi"/>
                <w:noProof/>
              </w:rPr>
              <w:t>A4.</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Polar-Orbiting Spectrometers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_Toc94717384 \h </w:instrText>
            </w:r>
            <w:r w:rsidR="0072538F" w:rsidRPr="0072538F">
              <w:rPr>
                <w:noProof/>
                <w:webHidden/>
              </w:rPr>
            </w:r>
            <w:r w:rsidR="0072538F" w:rsidRPr="0072538F">
              <w:rPr>
                <w:noProof/>
                <w:webHidden/>
              </w:rPr>
              <w:fldChar w:fldCharType="separate"/>
            </w:r>
            <w:r w:rsidR="0072538F" w:rsidRPr="0072538F">
              <w:rPr>
                <w:noProof/>
                <w:webHidden/>
              </w:rPr>
              <w:t>76</w:t>
            </w:r>
            <w:r w:rsidR="0072538F" w:rsidRPr="0072538F">
              <w:rPr>
                <w:noProof/>
                <w:webHidden/>
              </w:rPr>
              <w:fldChar w:fldCharType="end"/>
            </w:r>
          </w:hyperlink>
        </w:p>
        <w:p w14:paraId="4669984F" w14:textId="19580498"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85" w:history="1">
            <w:r w:rsidR="0072538F" w:rsidRPr="0072538F">
              <w:rPr>
                <w:rStyle w:val="Hyperlink"/>
                <w:rFonts w:asciiTheme="majorHAnsi" w:hAnsiTheme="majorHAnsi" w:cstheme="majorHAnsi"/>
                <w:noProof/>
              </w:rPr>
              <w:t>A4.1.</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 xml:space="preserve"> Sentinel-5P TROPOMI</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_Toc94717385 \h </w:instrText>
            </w:r>
            <w:r w:rsidR="0072538F" w:rsidRPr="0072538F">
              <w:rPr>
                <w:noProof/>
                <w:webHidden/>
              </w:rPr>
            </w:r>
            <w:r w:rsidR="0072538F" w:rsidRPr="0072538F">
              <w:rPr>
                <w:noProof/>
                <w:webHidden/>
              </w:rPr>
              <w:fldChar w:fldCharType="separate"/>
            </w:r>
            <w:r w:rsidR="0072538F" w:rsidRPr="0072538F">
              <w:rPr>
                <w:noProof/>
                <w:webHidden/>
              </w:rPr>
              <w:t>76</w:t>
            </w:r>
            <w:r w:rsidR="0072538F" w:rsidRPr="0072538F">
              <w:rPr>
                <w:noProof/>
                <w:webHidden/>
              </w:rPr>
              <w:fldChar w:fldCharType="end"/>
            </w:r>
          </w:hyperlink>
        </w:p>
        <w:p w14:paraId="5C04F952" w14:textId="5B9B571A"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86" w:history="1">
            <w:r w:rsidR="0072538F" w:rsidRPr="0072538F">
              <w:rPr>
                <w:rStyle w:val="Hyperlink"/>
                <w:rFonts w:asciiTheme="majorHAnsi" w:hAnsiTheme="majorHAnsi" w:cstheme="majorHAnsi"/>
                <w:noProof/>
              </w:rPr>
              <w:t>A4.2.</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 xml:space="preserve"> Sentinel-5 UVNS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_Toc94717386 \h </w:instrText>
            </w:r>
            <w:r w:rsidR="0072538F" w:rsidRPr="0072538F">
              <w:rPr>
                <w:noProof/>
                <w:webHidden/>
              </w:rPr>
            </w:r>
            <w:r w:rsidR="0072538F" w:rsidRPr="0072538F">
              <w:rPr>
                <w:noProof/>
                <w:webHidden/>
              </w:rPr>
              <w:fldChar w:fldCharType="separate"/>
            </w:r>
            <w:r w:rsidR="0072538F" w:rsidRPr="0072538F">
              <w:rPr>
                <w:noProof/>
                <w:webHidden/>
              </w:rPr>
              <w:t>77</w:t>
            </w:r>
            <w:r w:rsidR="0072538F" w:rsidRPr="0072538F">
              <w:rPr>
                <w:noProof/>
                <w:webHidden/>
              </w:rPr>
              <w:fldChar w:fldCharType="end"/>
            </w:r>
          </w:hyperlink>
        </w:p>
        <w:p w14:paraId="45DDAAD6" w14:textId="3A405B8C"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87" w:history="1">
            <w:r w:rsidR="0072538F" w:rsidRPr="0072538F">
              <w:rPr>
                <w:rStyle w:val="Hyperlink"/>
                <w:rFonts w:asciiTheme="majorHAnsi" w:hAnsiTheme="majorHAnsi" w:cstheme="majorHAnsi"/>
                <w:noProof/>
              </w:rPr>
              <w:t>A4.3.</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GaoFen-5 EMI</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_Toc94717387 \h </w:instrText>
            </w:r>
            <w:r w:rsidR="0072538F" w:rsidRPr="0072538F">
              <w:rPr>
                <w:noProof/>
                <w:webHidden/>
              </w:rPr>
            </w:r>
            <w:r w:rsidR="0072538F" w:rsidRPr="0072538F">
              <w:rPr>
                <w:noProof/>
                <w:webHidden/>
              </w:rPr>
              <w:fldChar w:fldCharType="separate"/>
            </w:r>
            <w:r w:rsidR="0072538F" w:rsidRPr="0072538F">
              <w:rPr>
                <w:noProof/>
                <w:webHidden/>
              </w:rPr>
              <w:t>77</w:t>
            </w:r>
            <w:r w:rsidR="0072538F" w:rsidRPr="0072538F">
              <w:rPr>
                <w:noProof/>
                <w:webHidden/>
              </w:rPr>
              <w:fldChar w:fldCharType="end"/>
            </w:r>
          </w:hyperlink>
        </w:p>
        <w:p w14:paraId="63EFAABB" w14:textId="2FD27666" w:rsidR="0072538F" w:rsidRPr="0072538F" w:rsidRDefault="000515B8" w:rsidP="0072538F">
          <w:pPr>
            <w:pStyle w:val="TOC2"/>
            <w:spacing w:after="0" w:line="276" w:lineRule="auto"/>
            <w:rPr>
              <w:rFonts w:asciiTheme="minorHAnsi" w:eastAsiaTheme="minorEastAsia" w:hAnsiTheme="minorHAnsi" w:cstheme="minorBidi"/>
              <w:noProof/>
            </w:rPr>
          </w:pPr>
          <w:hyperlink w:anchor="_Toc94717388" w:history="1">
            <w:r w:rsidR="0072538F" w:rsidRPr="0072538F">
              <w:rPr>
                <w:rStyle w:val="Hyperlink"/>
                <w:rFonts w:asciiTheme="majorHAnsi" w:hAnsiTheme="majorHAnsi" w:cstheme="majorHAnsi"/>
                <w:noProof/>
              </w:rPr>
              <w:t>A5.</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Polarimeters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_Toc94717388 \h </w:instrText>
            </w:r>
            <w:r w:rsidR="0072538F" w:rsidRPr="0072538F">
              <w:rPr>
                <w:noProof/>
                <w:webHidden/>
              </w:rPr>
            </w:r>
            <w:r w:rsidR="0072538F" w:rsidRPr="0072538F">
              <w:rPr>
                <w:noProof/>
                <w:webHidden/>
              </w:rPr>
              <w:fldChar w:fldCharType="separate"/>
            </w:r>
            <w:r w:rsidR="0072538F" w:rsidRPr="0072538F">
              <w:rPr>
                <w:noProof/>
                <w:webHidden/>
              </w:rPr>
              <w:t>77</w:t>
            </w:r>
            <w:r w:rsidR="0072538F" w:rsidRPr="0072538F">
              <w:rPr>
                <w:noProof/>
                <w:webHidden/>
              </w:rPr>
              <w:fldChar w:fldCharType="end"/>
            </w:r>
          </w:hyperlink>
        </w:p>
        <w:p w14:paraId="7C75C3B6" w14:textId="6595653D"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89" w:history="1">
            <w:r w:rsidR="0072538F" w:rsidRPr="0072538F">
              <w:rPr>
                <w:rStyle w:val="Hyperlink"/>
                <w:rFonts w:asciiTheme="majorHAnsi" w:hAnsiTheme="majorHAnsi" w:cstheme="majorHAnsi"/>
                <w:noProof/>
              </w:rPr>
              <w:t>A5.1.</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GaoFen-5 DPC</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_Toc94717389 \h </w:instrText>
            </w:r>
            <w:r w:rsidR="0072538F" w:rsidRPr="0072538F">
              <w:rPr>
                <w:noProof/>
                <w:webHidden/>
              </w:rPr>
            </w:r>
            <w:r w:rsidR="0072538F" w:rsidRPr="0072538F">
              <w:rPr>
                <w:noProof/>
                <w:webHidden/>
              </w:rPr>
              <w:fldChar w:fldCharType="separate"/>
            </w:r>
            <w:r w:rsidR="0072538F" w:rsidRPr="0072538F">
              <w:rPr>
                <w:noProof/>
                <w:webHidden/>
              </w:rPr>
              <w:t>77</w:t>
            </w:r>
            <w:r w:rsidR="0072538F" w:rsidRPr="0072538F">
              <w:rPr>
                <w:noProof/>
                <w:webHidden/>
              </w:rPr>
              <w:fldChar w:fldCharType="end"/>
            </w:r>
          </w:hyperlink>
        </w:p>
        <w:p w14:paraId="4CE22004" w14:textId="72623C08"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90" w:history="1">
            <w:r w:rsidR="0072538F" w:rsidRPr="0072538F">
              <w:rPr>
                <w:rStyle w:val="Hyperlink"/>
                <w:rFonts w:asciiTheme="majorHAnsi" w:hAnsiTheme="majorHAnsi" w:cstheme="majorHAnsi"/>
                <w:noProof/>
              </w:rPr>
              <w:t>A5.2.</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Metop-SG 3MI</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_Toc94717390 \h </w:instrText>
            </w:r>
            <w:r w:rsidR="0072538F" w:rsidRPr="0072538F">
              <w:rPr>
                <w:noProof/>
                <w:webHidden/>
              </w:rPr>
            </w:r>
            <w:r w:rsidR="0072538F" w:rsidRPr="0072538F">
              <w:rPr>
                <w:noProof/>
                <w:webHidden/>
              </w:rPr>
              <w:fldChar w:fldCharType="separate"/>
            </w:r>
            <w:r w:rsidR="0072538F" w:rsidRPr="0072538F">
              <w:rPr>
                <w:noProof/>
                <w:webHidden/>
              </w:rPr>
              <w:t>78</w:t>
            </w:r>
            <w:r w:rsidR="0072538F" w:rsidRPr="0072538F">
              <w:rPr>
                <w:noProof/>
                <w:webHidden/>
              </w:rPr>
              <w:fldChar w:fldCharType="end"/>
            </w:r>
          </w:hyperlink>
        </w:p>
        <w:p w14:paraId="19F31FE2" w14:textId="5917486D"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91" w:history="1">
            <w:r w:rsidR="0072538F" w:rsidRPr="0072538F">
              <w:rPr>
                <w:rStyle w:val="Hyperlink"/>
                <w:noProof/>
              </w:rPr>
              <w:t>A5.3.</w:t>
            </w:r>
            <w:r w:rsidR="0072538F" w:rsidRPr="0072538F">
              <w:rPr>
                <w:rFonts w:asciiTheme="minorHAnsi" w:eastAsiaTheme="minorEastAsia" w:hAnsiTheme="minorHAnsi" w:cstheme="minorBidi"/>
                <w:noProof/>
              </w:rPr>
              <w:tab/>
            </w:r>
            <w:r w:rsidR="0072538F" w:rsidRPr="0072538F">
              <w:rPr>
                <w:rStyle w:val="Hyperlink"/>
                <w:noProof/>
              </w:rPr>
              <w:t>CALIOP</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_Toc94717391 \h </w:instrText>
            </w:r>
            <w:r w:rsidR="0072538F" w:rsidRPr="0072538F">
              <w:rPr>
                <w:noProof/>
                <w:webHidden/>
              </w:rPr>
            </w:r>
            <w:r w:rsidR="0072538F" w:rsidRPr="0072538F">
              <w:rPr>
                <w:noProof/>
                <w:webHidden/>
              </w:rPr>
              <w:fldChar w:fldCharType="separate"/>
            </w:r>
            <w:r w:rsidR="0072538F" w:rsidRPr="0072538F">
              <w:rPr>
                <w:noProof/>
                <w:webHidden/>
              </w:rPr>
              <w:t>79</w:t>
            </w:r>
            <w:r w:rsidR="0072538F" w:rsidRPr="0072538F">
              <w:rPr>
                <w:noProof/>
                <w:webHidden/>
              </w:rPr>
              <w:fldChar w:fldCharType="end"/>
            </w:r>
          </w:hyperlink>
        </w:p>
        <w:p w14:paraId="1F1AE032" w14:textId="3CBB2448" w:rsidR="0072538F" w:rsidRPr="0072538F" w:rsidRDefault="000515B8" w:rsidP="0072538F">
          <w:pPr>
            <w:pStyle w:val="TOC2"/>
            <w:spacing w:after="0" w:line="276" w:lineRule="auto"/>
            <w:rPr>
              <w:rFonts w:asciiTheme="minorHAnsi" w:eastAsiaTheme="minorEastAsia" w:hAnsiTheme="minorHAnsi" w:cstheme="minorBidi"/>
              <w:noProof/>
            </w:rPr>
          </w:pPr>
          <w:hyperlink w:anchor="_Toc94717392" w:history="1">
            <w:r w:rsidR="0072538F" w:rsidRPr="0072538F">
              <w:rPr>
                <w:rStyle w:val="Hyperlink"/>
                <w:noProof/>
              </w:rPr>
              <w:t>A6.</w:t>
            </w:r>
            <w:r w:rsidR="0072538F" w:rsidRPr="0072538F">
              <w:rPr>
                <w:rFonts w:asciiTheme="minorHAnsi" w:eastAsiaTheme="minorEastAsia" w:hAnsiTheme="minorHAnsi" w:cstheme="minorBidi"/>
                <w:noProof/>
              </w:rPr>
              <w:tab/>
            </w:r>
            <w:r w:rsidR="0072538F" w:rsidRPr="0072538F">
              <w:rPr>
                <w:rStyle w:val="Hyperlink"/>
                <w:noProof/>
              </w:rPr>
              <w:t>Ground-Based Sensors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_Toc94717392 \h </w:instrText>
            </w:r>
            <w:r w:rsidR="0072538F" w:rsidRPr="0072538F">
              <w:rPr>
                <w:noProof/>
                <w:webHidden/>
              </w:rPr>
            </w:r>
            <w:r w:rsidR="0072538F" w:rsidRPr="0072538F">
              <w:rPr>
                <w:noProof/>
                <w:webHidden/>
              </w:rPr>
              <w:fldChar w:fldCharType="separate"/>
            </w:r>
            <w:r w:rsidR="0072538F" w:rsidRPr="0072538F">
              <w:rPr>
                <w:noProof/>
                <w:webHidden/>
              </w:rPr>
              <w:t>79</w:t>
            </w:r>
            <w:r w:rsidR="0072538F" w:rsidRPr="0072538F">
              <w:rPr>
                <w:noProof/>
                <w:webHidden/>
              </w:rPr>
              <w:fldChar w:fldCharType="end"/>
            </w:r>
          </w:hyperlink>
        </w:p>
        <w:p w14:paraId="65178F64" w14:textId="5CA890FF"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394" w:history="1">
            <w:r w:rsidR="0072538F" w:rsidRPr="0072538F">
              <w:rPr>
                <w:rStyle w:val="Hyperlink"/>
                <w:rFonts w:asciiTheme="majorHAnsi" w:hAnsiTheme="majorHAnsi" w:cstheme="majorHAnsi"/>
                <w:noProof/>
              </w:rPr>
              <w:t>A6.1.</w:t>
            </w:r>
            <w:r w:rsidR="0072538F" w:rsidRPr="0072538F">
              <w:rPr>
                <w:rFonts w:asciiTheme="minorHAnsi" w:eastAsiaTheme="minorEastAsia" w:hAnsiTheme="minorHAnsi" w:cstheme="minorBidi"/>
                <w:noProof/>
              </w:rPr>
              <w:tab/>
            </w:r>
            <w:r w:rsidR="0072538F" w:rsidRPr="0072538F">
              <w:rPr>
                <w:rStyle w:val="Hyperlink"/>
                <w:rFonts w:asciiTheme="majorHAnsi" w:hAnsiTheme="majorHAnsi" w:cstheme="majorHAnsi"/>
                <w:noProof/>
              </w:rPr>
              <w:t>Surface PM</w:t>
            </w:r>
            <w:r w:rsidR="0072538F" w:rsidRPr="0072538F">
              <w:rPr>
                <w:rStyle w:val="Hyperlink"/>
                <w:rFonts w:asciiTheme="majorHAnsi" w:hAnsiTheme="majorHAnsi" w:cstheme="majorHAnsi"/>
                <w:noProof/>
                <w:vertAlign w:val="subscript"/>
              </w:rPr>
              <w:t>2.5</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_Toc94717394 \h </w:instrText>
            </w:r>
            <w:r w:rsidR="0072538F" w:rsidRPr="0072538F">
              <w:rPr>
                <w:noProof/>
                <w:webHidden/>
              </w:rPr>
            </w:r>
            <w:r w:rsidR="0072538F" w:rsidRPr="0072538F">
              <w:rPr>
                <w:noProof/>
                <w:webHidden/>
              </w:rPr>
              <w:fldChar w:fldCharType="separate"/>
            </w:r>
            <w:r w:rsidR="0072538F" w:rsidRPr="0072538F">
              <w:rPr>
                <w:noProof/>
                <w:webHidden/>
              </w:rPr>
              <w:t>79</w:t>
            </w:r>
            <w:r w:rsidR="0072538F" w:rsidRPr="0072538F">
              <w:rPr>
                <w:noProof/>
                <w:webHidden/>
              </w:rPr>
              <w:fldChar w:fldCharType="end"/>
            </w:r>
          </w:hyperlink>
        </w:p>
        <w:p w14:paraId="53E4D621" w14:textId="7BB23911" w:rsidR="0072538F" w:rsidRPr="0072538F" w:rsidRDefault="000515B8" w:rsidP="0072538F">
          <w:pPr>
            <w:pStyle w:val="TOC3"/>
            <w:spacing w:after="0" w:line="276" w:lineRule="auto"/>
            <w:rPr>
              <w:rFonts w:asciiTheme="minorHAnsi" w:eastAsiaTheme="minorEastAsia" w:hAnsiTheme="minorHAnsi" w:cstheme="minorBidi"/>
              <w:noProof/>
            </w:rPr>
          </w:pPr>
          <w:hyperlink w:anchor="_Toc94717401" w:history="1">
            <w:r w:rsidR="0072538F" w:rsidRPr="0072538F">
              <w:rPr>
                <w:rStyle w:val="Hyperlink"/>
                <w:noProof/>
              </w:rPr>
              <w:t>A6.2.</w:t>
            </w:r>
            <w:r w:rsidR="0072538F" w:rsidRPr="0072538F">
              <w:rPr>
                <w:rFonts w:asciiTheme="minorHAnsi" w:eastAsiaTheme="minorEastAsia" w:hAnsiTheme="minorHAnsi" w:cstheme="minorBidi"/>
                <w:noProof/>
              </w:rPr>
              <w:tab/>
            </w:r>
            <w:r w:rsidR="0072538F" w:rsidRPr="0072538F">
              <w:rPr>
                <w:rStyle w:val="Hyperlink"/>
                <w:noProof/>
              </w:rPr>
              <w:t>AERONET</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_Toc94717401 \h </w:instrText>
            </w:r>
            <w:r w:rsidR="0072538F" w:rsidRPr="0072538F">
              <w:rPr>
                <w:noProof/>
                <w:webHidden/>
              </w:rPr>
            </w:r>
            <w:r w:rsidR="0072538F" w:rsidRPr="0072538F">
              <w:rPr>
                <w:noProof/>
                <w:webHidden/>
              </w:rPr>
              <w:fldChar w:fldCharType="separate"/>
            </w:r>
            <w:r w:rsidR="0072538F" w:rsidRPr="0072538F">
              <w:rPr>
                <w:noProof/>
                <w:webHidden/>
              </w:rPr>
              <w:t>80</w:t>
            </w:r>
            <w:r w:rsidR="0072538F" w:rsidRPr="0072538F">
              <w:rPr>
                <w:noProof/>
                <w:webHidden/>
              </w:rPr>
              <w:fldChar w:fldCharType="end"/>
            </w:r>
          </w:hyperlink>
        </w:p>
        <w:p w14:paraId="0CF791EC" w14:textId="1908D636" w:rsidR="0072538F" w:rsidRDefault="000515B8" w:rsidP="0072538F">
          <w:pPr>
            <w:pStyle w:val="TOC3"/>
            <w:spacing w:after="0" w:line="276" w:lineRule="auto"/>
            <w:rPr>
              <w:rFonts w:asciiTheme="minorHAnsi" w:eastAsiaTheme="minorEastAsia" w:hAnsiTheme="minorHAnsi" w:cstheme="minorBidi"/>
              <w:noProof/>
            </w:rPr>
          </w:pPr>
          <w:hyperlink w:anchor="_Toc94717404" w:history="1">
            <w:r w:rsidR="0072538F" w:rsidRPr="0072538F">
              <w:rPr>
                <w:rStyle w:val="Hyperlink"/>
                <w:noProof/>
                <w:shd w:val="clear" w:color="auto" w:fill="FFFFFF"/>
              </w:rPr>
              <w:t>A6.3.</w:t>
            </w:r>
            <w:r w:rsidR="0072538F" w:rsidRPr="0072538F">
              <w:rPr>
                <w:rFonts w:asciiTheme="minorHAnsi" w:eastAsiaTheme="minorEastAsia" w:hAnsiTheme="minorHAnsi" w:cstheme="minorBidi"/>
                <w:noProof/>
              </w:rPr>
              <w:tab/>
            </w:r>
            <w:r w:rsidR="0072538F" w:rsidRPr="0072538F">
              <w:rPr>
                <w:rStyle w:val="Hyperlink"/>
                <w:noProof/>
                <w:shd w:val="clear" w:color="auto" w:fill="FFFFFF"/>
              </w:rPr>
              <w:t>Ceilometer and Lidar Networks</w:t>
            </w:r>
            <w:r w:rsidR="0072538F" w:rsidRPr="0072538F">
              <w:rPr>
                <w:noProof/>
                <w:webHidden/>
              </w:rPr>
              <w:tab/>
            </w:r>
            <w:r w:rsidR="0072538F" w:rsidRPr="0072538F">
              <w:rPr>
                <w:noProof/>
                <w:webHidden/>
              </w:rPr>
              <w:fldChar w:fldCharType="begin"/>
            </w:r>
            <w:r w:rsidR="0072538F" w:rsidRPr="0072538F">
              <w:rPr>
                <w:noProof/>
                <w:webHidden/>
              </w:rPr>
              <w:instrText xml:space="preserve"> PAGEREF _Toc94717404 \h </w:instrText>
            </w:r>
            <w:r w:rsidR="0072538F" w:rsidRPr="0072538F">
              <w:rPr>
                <w:noProof/>
                <w:webHidden/>
              </w:rPr>
            </w:r>
            <w:r w:rsidR="0072538F" w:rsidRPr="0072538F">
              <w:rPr>
                <w:noProof/>
                <w:webHidden/>
              </w:rPr>
              <w:fldChar w:fldCharType="separate"/>
            </w:r>
            <w:r w:rsidR="0072538F" w:rsidRPr="0072538F">
              <w:rPr>
                <w:noProof/>
                <w:webHidden/>
              </w:rPr>
              <w:t>81</w:t>
            </w:r>
            <w:r w:rsidR="0072538F" w:rsidRPr="0072538F">
              <w:rPr>
                <w:noProof/>
                <w:webHidden/>
              </w:rPr>
              <w:fldChar w:fldCharType="end"/>
            </w:r>
          </w:hyperlink>
        </w:p>
        <w:p w14:paraId="45DCFEF3" w14:textId="79EBB8F8" w:rsidR="009859E0" w:rsidRPr="00C31932" w:rsidRDefault="009859E0" w:rsidP="009859E0">
          <w:pPr>
            <w:ind w:firstLine="0"/>
            <w:rPr>
              <w:b/>
              <w:bCs/>
              <w:noProof/>
            </w:rPr>
          </w:pPr>
          <w:r w:rsidRPr="00A510BD">
            <w:rPr>
              <w:rFonts w:asciiTheme="majorHAnsi" w:hAnsiTheme="majorHAnsi" w:cstheme="majorHAnsi"/>
              <w:b/>
              <w:bCs/>
              <w:noProof/>
            </w:rPr>
            <w:fldChar w:fldCharType="end"/>
          </w:r>
        </w:p>
      </w:sdtContent>
    </w:sdt>
    <w:p w14:paraId="59397156" w14:textId="0BBDD254" w:rsidR="00C31932" w:rsidRDefault="00C31932" w:rsidP="00356FB0">
      <w:pPr>
        <w:ind w:firstLine="0"/>
        <w:rPr>
          <w:rFonts w:asciiTheme="majorHAnsi" w:hAnsiTheme="majorHAnsi" w:cstheme="majorHAnsi"/>
        </w:rPr>
      </w:pPr>
    </w:p>
    <w:p w14:paraId="5EE64525" w14:textId="25FD94EB" w:rsidR="00206F77" w:rsidRPr="003E580B" w:rsidRDefault="00C31932" w:rsidP="00F51265">
      <w:pPr>
        <w:spacing w:line="276" w:lineRule="auto"/>
        <w:ind w:firstLine="0"/>
        <w:rPr>
          <w:rFonts w:asciiTheme="majorHAnsi" w:hAnsiTheme="majorHAnsi" w:cstheme="majorHAnsi"/>
          <w:b/>
          <w:sz w:val="28"/>
        </w:rPr>
      </w:pPr>
      <w:r w:rsidRPr="003E580B">
        <w:rPr>
          <w:rFonts w:asciiTheme="majorHAnsi" w:hAnsiTheme="majorHAnsi" w:cstheme="majorHAnsi"/>
          <w:b/>
          <w:sz w:val="28"/>
        </w:rPr>
        <w:t>List of Figures</w:t>
      </w:r>
    </w:p>
    <w:p w14:paraId="6B7346E3" w14:textId="51065996" w:rsidR="0072538F" w:rsidRDefault="00206F77" w:rsidP="00720F12">
      <w:pPr>
        <w:pStyle w:val="TableofFigures"/>
        <w:tabs>
          <w:tab w:val="right" w:leader="dot" w:pos="9000"/>
        </w:tabs>
        <w:ind w:left="1080" w:hanging="1080"/>
        <w:rPr>
          <w:rFonts w:asciiTheme="minorHAnsi" w:eastAsiaTheme="minorEastAsia" w:hAnsiTheme="minorHAnsi" w:cstheme="minorBidi"/>
          <w:noProof/>
        </w:rPr>
      </w:pPr>
      <w:r>
        <w:rPr>
          <w:b/>
          <w:sz w:val="28"/>
          <w:szCs w:val="32"/>
          <w:highlight w:val="lightGray"/>
        </w:rPr>
        <w:fldChar w:fldCharType="begin"/>
      </w:r>
      <w:r>
        <w:rPr>
          <w:b/>
          <w:sz w:val="28"/>
          <w:szCs w:val="32"/>
          <w:highlight w:val="lightGray"/>
        </w:rPr>
        <w:instrText xml:space="preserve"> TOC \h \z \c "Figure" </w:instrText>
      </w:r>
      <w:r>
        <w:rPr>
          <w:b/>
          <w:sz w:val="28"/>
          <w:szCs w:val="32"/>
          <w:highlight w:val="lightGray"/>
        </w:rPr>
        <w:fldChar w:fldCharType="separate"/>
      </w:r>
      <w:hyperlink w:anchor="_Toc94717488" w:history="1">
        <w:r w:rsidR="0072538F" w:rsidRPr="008474AD">
          <w:rPr>
            <w:rStyle w:val="Hyperlink"/>
            <w:noProof/>
          </w:rPr>
          <w:t xml:space="preserve">Figure 1. </w:t>
        </w:r>
        <w:r w:rsidR="0072538F">
          <w:rPr>
            <w:rStyle w:val="Hyperlink"/>
            <w:noProof/>
          </w:rPr>
          <w:tab/>
        </w:r>
        <w:r w:rsidR="0072538F" w:rsidRPr="008474AD">
          <w:rPr>
            <w:rStyle w:val="Hyperlink"/>
            <w:noProof/>
          </w:rPr>
          <w:t>Schematic view of a satellite-informed PM monitoring scheme</w:t>
        </w:r>
        <w:r w:rsidR="0072538F">
          <w:rPr>
            <w:noProof/>
            <w:webHidden/>
          </w:rPr>
          <w:tab/>
        </w:r>
        <w:r w:rsidR="0072538F">
          <w:rPr>
            <w:noProof/>
            <w:webHidden/>
          </w:rPr>
          <w:fldChar w:fldCharType="begin"/>
        </w:r>
        <w:r w:rsidR="0072538F">
          <w:rPr>
            <w:noProof/>
            <w:webHidden/>
          </w:rPr>
          <w:instrText xml:space="preserve"> PAGEREF _Toc94717488 \h </w:instrText>
        </w:r>
        <w:r w:rsidR="0072538F">
          <w:rPr>
            <w:noProof/>
            <w:webHidden/>
          </w:rPr>
        </w:r>
        <w:r w:rsidR="0072538F">
          <w:rPr>
            <w:noProof/>
            <w:webHidden/>
          </w:rPr>
          <w:fldChar w:fldCharType="separate"/>
        </w:r>
        <w:r w:rsidR="0072538F">
          <w:rPr>
            <w:noProof/>
            <w:webHidden/>
          </w:rPr>
          <w:t>13</w:t>
        </w:r>
        <w:r w:rsidR="0072538F">
          <w:rPr>
            <w:noProof/>
            <w:webHidden/>
          </w:rPr>
          <w:fldChar w:fldCharType="end"/>
        </w:r>
      </w:hyperlink>
    </w:p>
    <w:p w14:paraId="407356A5" w14:textId="6E777A3C" w:rsidR="0072538F" w:rsidRDefault="000515B8" w:rsidP="00720F12">
      <w:pPr>
        <w:pStyle w:val="TableofFigures"/>
        <w:tabs>
          <w:tab w:val="right" w:leader="dot" w:pos="9000"/>
        </w:tabs>
        <w:ind w:left="1080" w:hanging="1080"/>
        <w:rPr>
          <w:rFonts w:asciiTheme="minorHAnsi" w:eastAsiaTheme="minorEastAsia" w:hAnsiTheme="minorHAnsi" w:cstheme="minorBidi"/>
          <w:noProof/>
        </w:rPr>
      </w:pPr>
      <w:hyperlink w:anchor="_Toc94717489" w:history="1">
        <w:r w:rsidR="0072538F" w:rsidRPr="008474AD">
          <w:rPr>
            <w:rStyle w:val="Hyperlink"/>
            <w:noProof/>
          </w:rPr>
          <w:t xml:space="preserve">Figure 2. </w:t>
        </w:r>
        <w:r w:rsidR="0072538F">
          <w:rPr>
            <w:rStyle w:val="Hyperlink"/>
            <w:noProof/>
          </w:rPr>
          <w:tab/>
        </w:r>
        <w:r w:rsidR="0072538F" w:rsidRPr="008474AD">
          <w:rPr>
            <w:rStyle w:val="Hyperlink"/>
            <w:noProof/>
          </w:rPr>
          <w:t>High quality NOAA VIIRS AOD at 550 nm for 3 January 2020.</w:t>
        </w:r>
        <w:r w:rsidR="0072538F">
          <w:rPr>
            <w:noProof/>
            <w:webHidden/>
          </w:rPr>
          <w:tab/>
        </w:r>
        <w:r w:rsidR="0072538F">
          <w:rPr>
            <w:noProof/>
            <w:webHidden/>
          </w:rPr>
          <w:fldChar w:fldCharType="begin"/>
        </w:r>
        <w:r w:rsidR="0072538F">
          <w:rPr>
            <w:noProof/>
            <w:webHidden/>
          </w:rPr>
          <w:instrText xml:space="preserve"> PAGEREF _Toc94717489 \h </w:instrText>
        </w:r>
        <w:r w:rsidR="0072538F">
          <w:rPr>
            <w:noProof/>
            <w:webHidden/>
          </w:rPr>
        </w:r>
        <w:r w:rsidR="0072538F">
          <w:rPr>
            <w:noProof/>
            <w:webHidden/>
          </w:rPr>
          <w:fldChar w:fldCharType="separate"/>
        </w:r>
        <w:r w:rsidR="0072538F">
          <w:rPr>
            <w:noProof/>
            <w:webHidden/>
          </w:rPr>
          <w:t>21</w:t>
        </w:r>
        <w:r w:rsidR="0072538F">
          <w:rPr>
            <w:noProof/>
            <w:webHidden/>
          </w:rPr>
          <w:fldChar w:fldCharType="end"/>
        </w:r>
      </w:hyperlink>
    </w:p>
    <w:p w14:paraId="23CFCC3D" w14:textId="6D1B3AE0" w:rsidR="0072538F" w:rsidRDefault="000515B8" w:rsidP="00720F12">
      <w:pPr>
        <w:pStyle w:val="TableofFigures"/>
        <w:tabs>
          <w:tab w:val="right" w:leader="dot" w:pos="9000"/>
        </w:tabs>
        <w:ind w:left="1080" w:hanging="1080"/>
        <w:rPr>
          <w:rFonts w:asciiTheme="minorHAnsi" w:eastAsiaTheme="minorEastAsia" w:hAnsiTheme="minorHAnsi" w:cstheme="minorBidi"/>
          <w:noProof/>
        </w:rPr>
      </w:pPr>
      <w:hyperlink w:anchor="_Toc94717490" w:history="1">
        <w:r w:rsidR="0072538F" w:rsidRPr="008474AD">
          <w:rPr>
            <w:rStyle w:val="Hyperlink"/>
            <w:noProof/>
          </w:rPr>
          <w:t xml:space="preserve">Figure 3. </w:t>
        </w:r>
        <w:r w:rsidR="0072538F">
          <w:rPr>
            <w:rStyle w:val="Hyperlink"/>
            <w:noProof/>
          </w:rPr>
          <w:tab/>
        </w:r>
        <w:r w:rsidR="0072538F" w:rsidRPr="008474AD">
          <w:rPr>
            <w:rStyle w:val="Hyperlink"/>
            <w:rFonts w:asciiTheme="majorHAnsi" w:hAnsiTheme="majorHAnsi" w:cstheme="majorHAnsi"/>
            <w:noProof/>
          </w:rPr>
          <w:t xml:space="preserve">Merged high-quality NOAA GEO/LEO AOD at 550 nm for 17-18 UTC on 1 December </w:t>
        </w:r>
        <w:r w:rsidR="00720F12">
          <w:rPr>
            <w:rStyle w:val="Hyperlink"/>
            <w:rFonts w:asciiTheme="majorHAnsi" w:hAnsiTheme="majorHAnsi" w:cstheme="majorHAnsi"/>
            <w:noProof/>
          </w:rPr>
          <w:br/>
        </w:r>
        <w:r w:rsidR="0072538F" w:rsidRPr="008474AD">
          <w:rPr>
            <w:rStyle w:val="Hyperlink"/>
            <w:rFonts w:asciiTheme="majorHAnsi" w:hAnsiTheme="majorHAnsi" w:cstheme="majorHAnsi"/>
            <w:noProof/>
          </w:rPr>
          <w:t>2020.</w:t>
        </w:r>
        <w:r w:rsidR="0072538F">
          <w:rPr>
            <w:noProof/>
            <w:webHidden/>
          </w:rPr>
          <w:tab/>
        </w:r>
        <w:r w:rsidR="0072538F">
          <w:rPr>
            <w:noProof/>
            <w:webHidden/>
          </w:rPr>
          <w:fldChar w:fldCharType="begin"/>
        </w:r>
        <w:r w:rsidR="0072538F">
          <w:rPr>
            <w:noProof/>
            <w:webHidden/>
          </w:rPr>
          <w:instrText xml:space="preserve"> PAGEREF _Toc94717490 \h </w:instrText>
        </w:r>
        <w:r w:rsidR="0072538F">
          <w:rPr>
            <w:noProof/>
            <w:webHidden/>
          </w:rPr>
        </w:r>
        <w:r w:rsidR="0072538F">
          <w:rPr>
            <w:noProof/>
            <w:webHidden/>
          </w:rPr>
          <w:fldChar w:fldCharType="separate"/>
        </w:r>
        <w:r w:rsidR="0072538F">
          <w:rPr>
            <w:noProof/>
            <w:webHidden/>
          </w:rPr>
          <w:t>24</w:t>
        </w:r>
        <w:r w:rsidR="0072538F">
          <w:rPr>
            <w:noProof/>
            <w:webHidden/>
          </w:rPr>
          <w:fldChar w:fldCharType="end"/>
        </w:r>
      </w:hyperlink>
    </w:p>
    <w:p w14:paraId="75DB00E5" w14:textId="6A9D90D5" w:rsidR="0072538F" w:rsidRDefault="000515B8" w:rsidP="00720F12">
      <w:pPr>
        <w:pStyle w:val="TableofFigures"/>
        <w:tabs>
          <w:tab w:val="right" w:leader="dot" w:pos="9000"/>
        </w:tabs>
        <w:ind w:left="1080" w:hanging="1080"/>
        <w:rPr>
          <w:rFonts w:asciiTheme="minorHAnsi" w:eastAsiaTheme="minorEastAsia" w:hAnsiTheme="minorHAnsi" w:cstheme="minorBidi"/>
          <w:noProof/>
        </w:rPr>
      </w:pPr>
      <w:hyperlink w:anchor="_Toc94717491" w:history="1">
        <w:r w:rsidR="0072538F" w:rsidRPr="008474AD">
          <w:rPr>
            <w:rStyle w:val="Hyperlink"/>
            <w:noProof/>
          </w:rPr>
          <w:t xml:space="preserve">Figure 4. </w:t>
        </w:r>
        <w:r w:rsidR="0072538F">
          <w:rPr>
            <w:rStyle w:val="Hyperlink"/>
            <w:noProof/>
          </w:rPr>
          <w:tab/>
        </w:r>
        <w:r w:rsidR="0072538F" w:rsidRPr="008474AD">
          <w:rPr>
            <w:rStyle w:val="Hyperlink"/>
            <w:rFonts w:asciiTheme="majorHAnsi" w:eastAsia="Times New Roman" w:hAnsiTheme="majorHAnsi" w:cstheme="majorHAnsi"/>
            <w:noProof/>
          </w:rPr>
          <w:t>Merged NASA GEO/LEO AOD at 550 nm for 15 March 2020.</w:t>
        </w:r>
        <w:r w:rsidR="0072538F">
          <w:rPr>
            <w:noProof/>
            <w:webHidden/>
          </w:rPr>
          <w:tab/>
        </w:r>
        <w:r w:rsidR="0072538F">
          <w:rPr>
            <w:noProof/>
            <w:webHidden/>
          </w:rPr>
          <w:fldChar w:fldCharType="begin"/>
        </w:r>
        <w:r w:rsidR="0072538F">
          <w:rPr>
            <w:noProof/>
            <w:webHidden/>
          </w:rPr>
          <w:instrText xml:space="preserve"> PAGEREF _Toc94717491 \h </w:instrText>
        </w:r>
        <w:r w:rsidR="0072538F">
          <w:rPr>
            <w:noProof/>
            <w:webHidden/>
          </w:rPr>
        </w:r>
        <w:r w:rsidR="0072538F">
          <w:rPr>
            <w:noProof/>
            <w:webHidden/>
          </w:rPr>
          <w:fldChar w:fldCharType="separate"/>
        </w:r>
        <w:r w:rsidR="0072538F">
          <w:rPr>
            <w:noProof/>
            <w:webHidden/>
          </w:rPr>
          <w:t>25</w:t>
        </w:r>
        <w:r w:rsidR="0072538F">
          <w:rPr>
            <w:noProof/>
            <w:webHidden/>
          </w:rPr>
          <w:fldChar w:fldCharType="end"/>
        </w:r>
      </w:hyperlink>
    </w:p>
    <w:p w14:paraId="6DBE4EFE" w14:textId="48AEA3F4" w:rsidR="0072538F" w:rsidRDefault="000515B8" w:rsidP="00720F12">
      <w:pPr>
        <w:pStyle w:val="TableofFigures"/>
        <w:tabs>
          <w:tab w:val="right" w:leader="dot" w:pos="9000"/>
        </w:tabs>
        <w:ind w:left="1080" w:hanging="1080"/>
        <w:rPr>
          <w:rFonts w:asciiTheme="minorHAnsi" w:eastAsiaTheme="minorEastAsia" w:hAnsiTheme="minorHAnsi" w:cstheme="minorBidi"/>
          <w:noProof/>
        </w:rPr>
      </w:pPr>
      <w:hyperlink w:anchor="_Toc94717492" w:history="1">
        <w:r w:rsidR="0072538F" w:rsidRPr="008474AD">
          <w:rPr>
            <w:rStyle w:val="Hyperlink"/>
            <w:noProof/>
          </w:rPr>
          <w:t xml:space="preserve">Figure 5. </w:t>
        </w:r>
        <w:r w:rsidR="0072538F">
          <w:rPr>
            <w:rStyle w:val="Hyperlink"/>
            <w:noProof/>
          </w:rPr>
          <w:tab/>
        </w:r>
        <w:r w:rsidR="0072538F" w:rsidRPr="008474AD">
          <w:rPr>
            <w:rStyle w:val="Hyperlink"/>
            <w:rFonts w:asciiTheme="majorHAnsi" w:eastAsia="Times New Roman" w:hAnsiTheme="majorHAnsi" w:cstheme="majorHAnsi"/>
            <w:noProof/>
          </w:rPr>
          <w:t>The combined AOD (A), simulated η (PM</w:t>
        </w:r>
        <w:r w:rsidR="0072538F" w:rsidRPr="008474AD">
          <w:rPr>
            <w:rStyle w:val="Hyperlink"/>
            <w:rFonts w:asciiTheme="majorHAnsi" w:eastAsia="Times New Roman" w:hAnsiTheme="majorHAnsi" w:cstheme="majorHAnsi"/>
            <w:noProof/>
            <w:vertAlign w:val="subscript"/>
          </w:rPr>
          <w:t>2.5</w:t>
        </w:r>
        <w:r w:rsidR="0072538F" w:rsidRPr="008474AD">
          <w:rPr>
            <w:rStyle w:val="Hyperlink"/>
            <w:rFonts w:asciiTheme="majorHAnsi" w:eastAsia="Times New Roman" w:hAnsiTheme="majorHAnsi" w:cstheme="majorHAnsi"/>
            <w:noProof/>
          </w:rPr>
          <w:t>/AOD) (B), and combined PM</w:t>
        </w:r>
        <w:r w:rsidR="0072538F" w:rsidRPr="008474AD">
          <w:rPr>
            <w:rStyle w:val="Hyperlink"/>
            <w:rFonts w:asciiTheme="majorHAnsi" w:eastAsia="Times New Roman" w:hAnsiTheme="majorHAnsi" w:cstheme="majorHAnsi"/>
            <w:noProof/>
            <w:vertAlign w:val="subscript"/>
          </w:rPr>
          <w:t xml:space="preserve">2.5 </w:t>
        </w:r>
        <w:r w:rsidR="0072538F" w:rsidRPr="008474AD">
          <w:rPr>
            <w:rStyle w:val="Hyperlink"/>
            <w:rFonts w:asciiTheme="majorHAnsi" w:eastAsia="Times New Roman" w:hAnsiTheme="majorHAnsi" w:cstheme="majorHAnsi"/>
            <w:noProof/>
          </w:rPr>
          <w:t xml:space="preserve">estimates </w:t>
        </w:r>
        <w:r w:rsidR="00720F12">
          <w:rPr>
            <w:rStyle w:val="Hyperlink"/>
            <w:rFonts w:asciiTheme="majorHAnsi" w:eastAsia="Times New Roman" w:hAnsiTheme="majorHAnsi" w:cstheme="majorHAnsi"/>
            <w:noProof/>
          </w:rPr>
          <w:br/>
        </w:r>
        <w:r w:rsidR="0072538F" w:rsidRPr="008474AD">
          <w:rPr>
            <w:rStyle w:val="Hyperlink"/>
            <w:rFonts w:asciiTheme="majorHAnsi" w:eastAsia="Times New Roman" w:hAnsiTheme="majorHAnsi" w:cstheme="majorHAnsi"/>
            <w:noProof/>
          </w:rPr>
          <w:t>(C) for 1998-2018..</w:t>
        </w:r>
        <w:r w:rsidR="0072538F">
          <w:rPr>
            <w:noProof/>
            <w:webHidden/>
          </w:rPr>
          <w:tab/>
        </w:r>
        <w:r w:rsidR="0072538F">
          <w:rPr>
            <w:noProof/>
            <w:webHidden/>
          </w:rPr>
          <w:fldChar w:fldCharType="begin"/>
        </w:r>
        <w:r w:rsidR="0072538F">
          <w:rPr>
            <w:noProof/>
            <w:webHidden/>
          </w:rPr>
          <w:instrText xml:space="preserve"> PAGEREF _Toc94717492 \h </w:instrText>
        </w:r>
        <w:r w:rsidR="0072538F">
          <w:rPr>
            <w:noProof/>
            <w:webHidden/>
          </w:rPr>
        </w:r>
        <w:r w:rsidR="0072538F">
          <w:rPr>
            <w:noProof/>
            <w:webHidden/>
          </w:rPr>
          <w:fldChar w:fldCharType="separate"/>
        </w:r>
        <w:r w:rsidR="0072538F">
          <w:rPr>
            <w:noProof/>
            <w:webHidden/>
          </w:rPr>
          <w:t>35</w:t>
        </w:r>
        <w:r w:rsidR="0072538F">
          <w:rPr>
            <w:noProof/>
            <w:webHidden/>
          </w:rPr>
          <w:fldChar w:fldCharType="end"/>
        </w:r>
      </w:hyperlink>
    </w:p>
    <w:p w14:paraId="38E96594" w14:textId="6ED495CA" w:rsidR="0072538F" w:rsidRDefault="000515B8" w:rsidP="00720F12">
      <w:pPr>
        <w:pStyle w:val="TableofFigures"/>
        <w:tabs>
          <w:tab w:val="right" w:leader="dot" w:pos="9000"/>
        </w:tabs>
        <w:ind w:left="1080" w:hanging="1080"/>
        <w:rPr>
          <w:rFonts w:asciiTheme="minorHAnsi" w:eastAsiaTheme="minorEastAsia" w:hAnsiTheme="minorHAnsi" w:cstheme="minorBidi"/>
          <w:noProof/>
        </w:rPr>
      </w:pPr>
      <w:hyperlink w:anchor="_Toc94717493" w:history="1">
        <w:r w:rsidR="0072538F" w:rsidRPr="008474AD">
          <w:rPr>
            <w:rStyle w:val="Hyperlink"/>
            <w:noProof/>
          </w:rPr>
          <w:t xml:space="preserve">Figure 6. </w:t>
        </w:r>
        <w:r w:rsidR="0072538F">
          <w:rPr>
            <w:rStyle w:val="Hyperlink"/>
            <w:noProof/>
          </w:rPr>
          <w:tab/>
        </w:r>
        <w:r w:rsidR="0072538F" w:rsidRPr="008474AD">
          <w:rPr>
            <w:rStyle w:val="Hyperlink"/>
            <w:rFonts w:asciiTheme="majorHAnsi" w:eastAsia="Times New Roman" w:hAnsiTheme="majorHAnsi" w:cstheme="majorHAnsi"/>
            <w:noProof/>
          </w:rPr>
          <w:t>Geophysical PM</w:t>
        </w:r>
        <w:r w:rsidR="0072538F" w:rsidRPr="008474AD">
          <w:rPr>
            <w:rStyle w:val="Hyperlink"/>
            <w:rFonts w:asciiTheme="majorHAnsi" w:eastAsia="Times New Roman" w:hAnsiTheme="majorHAnsi" w:cstheme="majorHAnsi"/>
            <w:noProof/>
            <w:vertAlign w:val="subscript"/>
          </w:rPr>
          <w:t xml:space="preserve">2.5 </w:t>
        </w:r>
        <w:r w:rsidR="0072538F">
          <w:rPr>
            <w:rStyle w:val="Hyperlink"/>
            <w:rFonts w:asciiTheme="majorHAnsi" w:eastAsia="Times New Roman" w:hAnsiTheme="majorHAnsi" w:cstheme="majorHAnsi"/>
            <w:noProof/>
          </w:rPr>
          <w:t>and</w:t>
        </w:r>
        <w:r w:rsidR="0072538F" w:rsidRPr="008474AD">
          <w:rPr>
            <w:rStyle w:val="Hyperlink"/>
            <w:rFonts w:asciiTheme="majorHAnsi" w:eastAsia="Times New Roman" w:hAnsiTheme="majorHAnsi" w:cstheme="majorHAnsi"/>
            <w:noProof/>
          </w:rPr>
          <w:t xml:space="preserve"> Annual mean geophysical PM</w:t>
        </w:r>
        <w:r w:rsidR="0072538F" w:rsidRPr="008474AD">
          <w:rPr>
            <w:rStyle w:val="Hyperlink"/>
            <w:rFonts w:asciiTheme="majorHAnsi" w:eastAsia="Times New Roman" w:hAnsiTheme="majorHAnsi" w:cstheme="majorHAnsi"/>
            <w:noProof/>
            <w:vertAlign w:val="subscript"/>
          </w:rPr>
          <w:t xml:space="preserve">2.5 </w:t>
        </w:r>
        <w:r w:rsidR="0072538F" w:rsidRPr="008474AD">
          <w:rPr>
            <w:rStyle w:val="Hyperlink"/>
            <w:rFonts w:asciiTheme="majorHAnsi" w:eastAsia="Times New Roman" w:hAnsiTheme="majorHAnsi" w:cstheme="majorHAnsi"/>
            <w:noProof/>
          </w:rPr>
          <w:t xml:space="preserve">versus coincident annual mean </w:t>
        </w:r>
        <w:r w:rsidR="00720F12">
          <w:rPr>
            <w:rStyle w:val="Hyperlink"/>
            <w:rFonts w:asciiTheme="majorHAnsi" w:eastAsia="Times New Roman" w:hAnsiTheme="majorHAnsi" w:cstheme="majorHAnsi"/>
            <w:noProof/>
          </w:rPr>
          <w:br/>
        </w:r>
        <w:r w:rsidR="0072538F" w:rsidRPr="008474AD">
          <w:rPr>
            <w:rStyle w:val="Hyperlink"/>
            <w:rFonts w:asciiTheme="majorHAnsi" w:eastAsia="Times New Roman" w:hAnsiTheme="majorHAnsi" w:cstheme="majorHAnsi"/>
            <w:noProof/>
          </w:rPr>
          <w:t>in situ values for 2015.</w:t>
        </w:r>
        <w:r w:rsidR="0072538F">
          <w:rPr>
            <w:noProof/>
            <w:webHidden/>
          </w:rPr>
          <w:tab/>
        </w:r>
        <w:r w:rsidR="0072538F">
          <w:rPr>
            <w:noProof/>
            <w:webHidden/>
          </w:rPr>
          <w:fldChar w:fldCharType="begin"/>
        </w:r>
        <w:r w:rsidR="0072538F">
          <w:rPr>
            <w:noProof/>
            <w:webHidden/>
          </w:rPr>
          <w:instrText xml:space="preserve"> PAGEREF _Toc94717493 \h </w:instrText>
        </w:r>
        <w:r w:rsidR="0072538F">
          <w:rPr>
            <w:noProof/>
            <w:webHidden/>
          </w:rPr>
        </w:r>
        <w:r w:rsidR="0072538F">
          <w:rPr>
            <w:noProof/>
            <w:webHidden/>
          </w:rPr>
          <w:fldChar w:fldCharType="separate"/>
        </w:r>
        <w:r w:rsidR="0072538F">
          <w:rPr>
            <w:noProof/>
            <w:webHidden/>
          </w:rPr>
          <w:t>35</w:t>
        </w:r>
        <w:r w:rsidR="0072538F">
          <w:rPr>
            <w:noProof/>
            <w:webHidden/>
          </w:rPr>
          <w:fldChar w:fldCharType="end"/>
        </w:r>
      </w:hyperlink>
    </w:p>
    <w:p w14:paraId="6CEAA99E" w14:textId="6C835187" w:rsidR="0072538F" w:rsidRDefault="000515B8" w:rsidP="00720F12">
      <w:pPr>
        <w:pStyle w:val="TableofFigures"/>
        <w:tabs>
          <w:tab w:val="right" w:leader="dot" w:pos="9000"/>
        </w:tabs>
        <w:ind w:left="1080" w:hanging="1080"/>
        <w:rPr>
          <w:rFonts w:asciiTheme="minorHAnsi" w:eastAsiaTheme="minorEastAsia" w:hAnsiTheme="minorHAnsi" w:cstheme="minorBidi"/>
          <w:noProof/>
        </w:rPr>
      </w:pPr>
      <w:hyperlink w:anchor="_Toc94717494" w:history="1">
        <w:r w:rsidR="0072538F" w:rsidRPr="008474AD">
          <w:rPr>
            <w:rStyle w:val="Hyperlink"/>
            <w:noProof/>
          </w:rPr>
          <w:t xml:space="preserve">Figure 7. </w:t>
        </w:r>
        <w:r w:rsidR="0072538F">
          <w:rPr>
            <w:rStyle w:val="Hyperlink"/>
            <w:noProof/>
          </w:rPr>
          <w:tab/>
        </w:r>
        <w:r w:rsidR="0072538F" w:rsidRPr="008474AD">
          <w:rPr>
            <w:rStyle w:val="Hyperlink"/>
            <w:rFonts w:asciiTheme="majorHAnsi" w:eastAsia="Times New Roman" w:hAnsiTheme="majorHAnsi" w:cstheme="majorHAnsi"/>
            <w:noProof/>
          </w:rPr>
          <w:t>Hybrid PM</w:t>
        </w:r>
        <w:r w:rsidR="0072538F" w:rsidRPr="008474AD">
          <w:rPr>
            <w:rStyle w:val="Hyperlink"/>
            <w:rFonts w:asciiTheme="majorHAnsi" w:eastAsia="Times New Roman" w:hAnsiTheme="majorHAnsi" w:cstheme="majorHAnsi"/>
            <w:noProof/>
            <w:vertAlign w:val="subscript"/>
          </w:rPr>
          <w:t xml:space="preserve">2.5 </w:t>
        </w:r>
        <w:r w:rsidR="0072538F">
          <w:rPr>
            <w:rStyle w:val="Hyperlink"/>
            <w:rFonts w:asciiTheme="majorHAnsi" w:eastAsia="Times New Roman" w:hAnsiTheme="majorHAnsi" w:cstheme="majorHAnsi"/>
            <w:noProof/>
          </w:rPr>
          <w:t>and</w:t>
        </w:r>
        <w:r w:rsidR="0072538F" w:rsidRPr="008474AD">
          <w:rPr>
            <w:rStyle w:val="Hyperlink"/>
            <w:rFonts w:asciiTheme="majorHAnsi" w:eastAsia="Times New Roman" w:hAnsiTheme="majorHAnsi" w:cstheme="majorHAnsi"/>
            <w:noProof/>
          </w:rPr>
          <w:t xml:space="preserve"> Annual mean geophysical PM</w:t>
        </w:r>
        <w:r w:rsidR="0072538F" w:rsidRPr="008474AD">
          <w:rPr>
            <w:rStyle w:val="Hyperlink"/>
            <w:rFonts w:asciiTheme="majorHAnsi" w:eastAsia="Times New Roman" w:hAnsiTheme="majorHAnsi" w:cstheme="majorHAnsi"/>
            <w:noProof/>
            <w:vertAlign w:val="subscript"/>
          </w:rPr>
          <w:t xml:space="preserve">2.5 </w:t>
        </w:r>
        <w:r w:rsidR="0072538F" w:rsidRPr="008474AD">
          <w:rPr>
            <w:rStyle w:val="Hyperlink"/>
            <w:rFonts w:asciiTheme="majorHAnsi" w:eastAsia="Times New Roman" w:hAnsiTheme="majorHAnsi" w:cstheme="majorHAnsi"/>
            <w:noProof/>
          </w:rPr>
          <w:t xml:space="preserve">versus coincident annual mean in </w:t>
        </w:r>
        <w:r w:rsidR="00720F12">
          <w:rPr>
            <w:rStyle w:val="Hyperlink"/>
            <w:rFonts w:asciiTheme="majorHAnsi" w:eastAsia="Times New Roman" w:hAnsiTheme="majorHAnsi" w:cstheme="majorHAnsi"/>
            <w:noProof/>
          </w:rPr>
          <w:br/>
        </w:r>
        <w:r w:rsidR="0072538F" w:rsidRPr="008474AD">
          <w:rPr>
            <w:rStyle w:val="Hyperlink"/>
            <w:rFonts w:asciiTheme="majorHAnsi" w:eastAsia="Times New Roman" w:hAnsiTheme="majorHAnsi" w:cstheme="majorHAnsi"/>
            <w:noProof/>
          </w:rPr>
          <w:t>situ values for 2015.</w:t>
        </w:r>
        <w:r w:rsidR="0072538F">
          <w:rPr>
            <w:noProof/>
            <w:webHidden/>
          </w:rPr>
          <w:tab/>
        </w:r>
        <w:r w:rsidR="0072538F">
          <w:rPr>
            <w:noProof/>
            <w:webHidden/>
          </w:rPr>
          <w:fldChar w:fldCharType="begin"/>
        </w:r>
        <w:r w:rsidR="0072538F">
          <w:rPr>
            <w:noProof/>
            <w:webHidden/>
          </w:rPr>
          <w:instrText xml:space="preserve"> PAGEREF _Toc94717494 \h </w:instrText>
        </w:r>
        <w:r w:rsidR="0072538F">
          <w:rPr>
            <w:noProof/>
            <w:webHidden/>
          </w:rPr>
        </w:r>
        <w:r w:rsidR="0072538F">
          <w:rPr>
            <w:noProof/>
            <w:webHidden/>
          </w:rPr>
          <w:fldChar w:fldCharType="separate"/>
        </w:r>
        <w:r w:rsidR="0072538F">
          <w:rPr>
            <w:noProof/>
            <w:webHidden/>
          </w:rPr>
          <w:t>36</w:t>
        </w:r>
        <w:r w:rsidR="0072538F">
          <w:rPr>
            <w:noProof/>
            <w:webHidden/>
          </w:rPr>
          <w:fldChar w:fldCharType="end"/>
        </w:r>
      </w:hyperlink>
    </w:p>
    <w:p w14:paraId="0179FDDA" w14:textId="2F8C38BF" w:rsidR="0072538F" w:rsidRDefault="000515B8" w:rsidP="00720F12">
      <w:pPr>
        <w:pStyle w:val="TableofFigures"/>
        <w:tabs>
          <w:tab w:val="right" w:leader="dot" w:pos="9000"/>
        </w:tabs>
        <w:ind w:left="1080" w:hanging="1080"/>
        <w:rPr>
          <w:rFonts w:asciiTheme="minorHAnsi" w:eastAsiaTheme="minorEastAsia" w:hAnsiTheme="minorHAnsi" w:cstheme="minorBidi"/>
          <w:noProof/>
        </w:rPr>
      </w:pPr>
      <w:hyperlink w:anchor="_Toc94717495" w:history="1">
        <w:r w:rsidR="0072538F" w:rsidRPr="008474AD">
          <w:rPr>
            <w:rStyle w:val="Hyperlink"/>
            <w:noProof/>
          </w:rPr>
          <w:t xml:space="preserve">Figure 8. </w:t>
        </w:r>
        <w:r w:rsidR="0072538F">
          <w:rPr>
            <w:rStyle w:val="Hyperlink"/>
            <w:noProof/>
          </w:rPr>
          <w:tab/>
        </w:r>
        <w:r w:rsidR="0072538F" w:rsidRPr="008474AD">
          <w:rPr>
            <w:rStyle w:val="Hyperlink"/>
            <w:rFonts w:asciiTheme="majorHAnsi" w:hAnsiTheme="majorHAnsi" w:cstheme="majorHAnsi"/>
            <w:noProof/>
            <w:shd w:val="clear" w:color="auto" w:fill="FFFFFF"/>
          </w:rPr>
          <w:t>Hourly PM</w:t>
        </w:r>
        <w:r w:rsidR="0072538F" w:rsidRPr="008474AD">
          <w:rPr>
            <w:rStyle w:val="Hyperlink"/>
            <w:rFonts w:asciiTheme="majorHAnsi" w:hAnsiTheme="majorHAnsi" w:cstheme="majorHAnsi"/>
            <w:noProof/>
            <w:shd w:val="clear" w:color="auto" w:fill="FFFFFF"/>
            <w:vertAlign w:val="subscript"/>
          </w:rPr>
          <w:t>2.5</w:t>
        </w:r>
        <w:r w:rsidR="0072538F" w:rsidRPr="008474AD">
          <w:rPr>
            <w:rStyle w:val="Hyperlink"/>
            <w:rFonts w:asciiTheme="majorHAnsi" w:hAnsiTheme="majorHAnsi" w:cstheme="majorHAnsi"/>
            <w:noProof/>
            <w:shd w:val="clear" w:color="auto" w:fill="FFFFFF"/>
          </w:rPr>
          <w:t xml:space="preserve"> estimates: (a) from ABI AOD using GWR algorithm; (b) from ABI AOD </w:t>
        </w:r>
        <w:r w:rsidR="00720F12">
          <w:rPr>
            <w:rStyle w:val="Hyperlink"/>
            <w:rFonts w:asciiTheme="majorHAnsi" w:hAnsiTheme="majorHAnsi" w:cstheme="majorHAnsi"/>
            <w:noProof/>
            <w:shd w:val="clear" w:color="auto" w:fill="FFFFFF"/>
          </w:rPr>
          <w:br/>
        </w:r>
        <w:r w:rsidR="0072538F" w:rsidRPr="008474AD">
          <w:rPr>
            <w:rStyle w:val="Hyperlink"/>
            <w:rFonts w:asciiTheme="majorHAnsi" w:hAnsiTheme="majorHAnsi" w:cstheme="majorHAnsi"/>
            <w:noProof/>
            <w:shd w:val="clear" w:color="auto" w:fill="FFFFFF"/>
          </w:rPr>
          <w:t>using the climatological relations based on Geophysical approach.</w:t>
        </w:r>
        <w:r w:rsidR="0072538F">
          <w:rPr>
            <w:noProof/>
            <w:webHidden/>
          </w:rPr>
          <w:tab/>
        </w:r>
        <w:r w:rsidR="0072538F">
          <w:rPr>
            <w:noProof/>
            <w:webHidden/>
          </w:rPr>
          <w:fldChar w:fldCharType="begin"/>
        </w:r>
        <w:r w:rsidR="0072538F">
          <w:rPr>
            <w:noProof/>
            <w:webHidden/>
          </w:rPr>
          <w:instrText xml:space="preserve"> PAGEREF _Toc94717495 \h </w:instrText>
        </w:r>
        <w:r w:rsidR="0072538F">
          <w:rPr>
            <w:noProof/>
            <w:webHidden/>
          </w:rPr>
        </w:r>
        <w:r w:rsidR="0072538F">
          <w:rPr>
            <w:noProof/>
            <w:webHidden/>
          </w:rPr>
          <w:fldChar w:fldCharType="separate"/>
        </w:r>
        <w:r w:rsidR="0072538F">
          <w:rPr>
            <w:noProof/>
            <w:webHidden/>
          </w:rPr>
          <w:t>37</w:t>
        </w:r>
        <w:r w:rsidR="0072538F">
          <w:rPr>
            <w:noProof/>
            <w:webHidden/>
          </w:rPr>
          <w:fldChar w:fldCharType="end"/>
        </w:r>
      </w:hyperlink>
    </w:p>
    <w:p w14:paraId="400C3397" w14:textId="367CD94D" w:rsidR="0072538F" w:rsidRDefault="000515B8" w:rsidP="00720F12">
      <w:pPr>
        <w:pStyle w:val="TableofFigures"/>
        <w:tabs>
          <w:tab w:val="right" w:leader="dot" w:pos="9000"/>
        </w:tabs>
        <w:ind w:left="1080" w:hanging="1080"/>
        <w:rPr>
          <w:rFonts w:asciiTheme="minorHAnsi" w:eastAsiaTheme="minorEastAsia" w:hAnsiTheme="minorHAnsi" w:cstheme="minorBidi"/>
          <w:noProof/>
        </w:rPr>
      </w:pPr>
      <w:hyperlink w:anchor="_Toc94717496" w:history="1">
        <w:r w:rsidR="0072538F" w:rsidRPr="008474AD">
          <w:rPr>
            <w:rStyle w:val="Hyperlink"/>
            <w:noProof/>
          </w:rPr>
          <w:t xml:space="preserve">Figure 9. </w:t>
        </w:r>
        <w:r w:rsidR="0072538F">
          <w:rPr>
            <w:rStyle w:val="Hyperlink"/>
            <w:noProof/>
          </w:rPr>
          <w:tab/>
        </w:r>
        <w:r w:rsidR="0072538F" w:rsidRPr="008474AD">
          <w:rPr>
            <w:rStyle w:val="Hyperlink"/>
            <w:noProof/>
          </w:rPr>
          <w:t>Comparison between hourly PM</w:t>
        </w:r>
        <w:r w:rsidR="0072538F" w:rsidRPr="008474AD">
          <w:rPr>
            <w:rStyle w:val="Hyperlink"/>
            <w:noProof/>
            <w:vertAlign w:val="subscript"/>
          </w:rPr>
          <w:t>2.5</w:t>
        </w:r>
        <w:r w:rsidR="0072538F" w:rsidRPr="008474AD">
          <w:rPr>
            <w:rStyle w:val="Hyperlink"/>
            <w:noProof/>
          </w:rPr>
          <w:t xml:space="preserve"> observations (x-axis) to model-estimated </w:t>
        </w:r>
        <w:r w:rsidR="00720F12">
          <w:rPr>
            <w:rStyle w:val="Hyperlink"/>
            <w:noProof/>
          </w:rPr>
          <w:br/>
        </w:r>
        <w:r w:rsidR="0072538F" w:rsidRPr="008474AD">
          <w:rPr>
            <w:rStyle w:val="Hyperlink"/>
            <w:noProof/>
          </w:rPr>
          <w:t xml:space="preserve">concentrations (y-axis) for Thailand in 2018, with MERRA-2 reanalysis derived </w:t>
        </w:r>
        <w:r w:rsidR="00720F12">
          <w:rPr>
            <w:rStyle w:val="Hyperlink"/>
            <w:noProof/>
          </w:rPr>
          <w:br/>
        </w:r>
        <w:r w:rsidR="0072538F" w:rsidRPr="008474AD">
          <w:rPr>
            <w:rStyle w:val="Hyperlink"/>
            <w:noProof/>
          </w:rPr>
          <w:t>surface PM</w:t>
        </w:r>
        <w:r w:rsidR="0072538F" w:rsidRPr="008474AD">
          <w:rPr>
            <w:rStyle w:val="Hyperlink"/>
            <w:noProof/>
            <w:vertAlign w:val="subscript"/>
          </w:rPr>
          <w:t>2.5</w:t>
        </w:r>
        <w:r w:rsidR="0072538F" w:rsidRPr="008474AD">
          <w:rPr>
            <w:rStyle w:val="Hyperlink"/>
            <w:noProof/>
          </w:rPr>
          <w:t xml:space="preserve"> and a machine learning estimated PM</w:t>
        </w:r>
        <w:r w:rsidR="0072538F" w:rsidRPr="008474AD">
          <w:rPr>
            <w:rStyle w:val="Hyperlink"/>
            <w:noProof/>
            <w:vertAlign w:val="subscript"/>
          </w:rPr>
          <w:t>2.5</w:t>
        </w:r>
        <w:r w:rsidR="0072538F" w:rsidRPr="008474AD">
          <w:rPr>
            <w:rStyle w:val="Hyperlink"/>
            <w:noProof/>
          </w:rPr>
          <w:t xml:space="preserve"> using MERRA-2 AOD, </w:t>
        </w:r>
        <w:r w:rsidR="00720F12">
          <w:rPr>
            <w:rStyle w:val="Hyperlink"/>
            <w:noProof/>
          </w:rPr>
          <w:br/>
        </w:r>
        <w:r w:rsidR="0072538F" w:rsidRPr="008474AD">
          <w:rPr>
            <w:rStyle w:val="Hyperlink"/>
            <w:noProof/>
          </w:rPr>
          <w:t>aerosol and meteorlogy fields as input parameters</w:t>
        </w:r>
        <w:r w:rsidR="0072538F">
          <w:rPr>
            <w:noProof/>
            <w:webHidden/>
          </w:rPr>
          <w:tab/>
        </w:r>
        <w:r w:rsidR="0072538F">
          <w:rPr>
            <w:noProof/>
            <w:webHidden/>
          </w:rPr>
          <w:fldChar w:fldCharType="begin"/>
        </w:r>
        <w:r w:rsidR="0072538F">
          <w:rPr>
            <w:noProof/>
            <w:webHidden/>
          </w:rPr>
          <w:instrText xml:space="preserve"> PAGEREF _Toc94717496 \h </w:instrText>
        </w:r>
        <w:r w:rsidR="0072538F">
          <w:rPr>
            <w:noProof/>
            <w:webHidden/>
          </w:rPr>
        </w:r>
        <w:r w:rsidR="0072538F">
          <w:rPr>
            <w:noProof/>
            <w:webHidden/>
          </w:rPr>
          <w:fldChar w:fldCharType="separate"/>
        </w:r>
        <w:r w:rsidR="0072538F">
          <w:rPr>
            <w:noProof/>
            <w:webHidden/>
          </w:rPr>
          <w:t>38</w:t>
        </w:r>
        <w:r w:rsidR="0072538F">
          <w:rPr>
            <w:noProof/>
            <w:webHidden/>
          </w:rPr>
          <w:fldChar w:fldCharType="end"/>
        </w:r>
      </w:hyperlink>
    </w:p>
    <w:p w14:paraId="7CA7A0C5" w14:textId="4D22AF59" w:rsidR="005607AE" w:rsidRPr="005607AE" w:rsidRDefault="00206F77" w:rsidP="005607AE">
      <w:pPr>
        <w:tabs>
          <w:tab w:val="left" w:pos="9000"/>
        </w:tabs>
        <w:spacing w:line="276" w:lineRule="auto"/>
        <w:ind w:left="1080" w:hanging="1080"/>
        <w:rPr>
          <w:noProof/>
        </w:rPr>
      </w:pPr>
      <w:r>
        <w:rPr>
          <w:b/>
          <w:sz w:val="28"/>
          <w:szCs w:val="32"/>
          <w:highlight w:val="lightGray"/>
        </w:rPr>
        <w:fldChar w:fldCharType="end"/>
      </w:r>
      <w:r>
        <w:rPr>
          <w:b/>
          <w:sz w:val="28"/>
          <w:szCs w:val="32"/>
          <w:highlight w:val="lightGray"/>
        </w:rPr>
        <w:fldChar w:fldCharType="begin"/>
      </w:r>
      <w:r>
        <w:rPr>
          <w:b/>
          <w:sz w:val="28"/>
          <w:szCs w:val="32"/>
          <w:highlight w:val="lightGray"/>
        </w:rPr>
        <w:instrText xml:space="preserve"> TOC \h \z \c "Figure A" </w:instrText>
      </w:r>
      <w:r>
        <w:rPr>
          <w:b/>
          <w:sz w:val="28"/>
          <w:szCs w:val="32"/>
          <w:highlight w:val="lightGray"/>
        </w:rPr>
        <w:fldChar w:fldCharType="separate"/>
      </w:r>
      <w:hyperlink w:anchor="_Toc94718095" w:history="1">
        <w:r w:rsidR="005607AE" w:rsidRPr="00D2752B">
          <w:rPr>
            <w:rStyle w:val="Hyperlink"/>
            <w:noProof/>
          </w:rPr>
          <w:t xml:space="preserve">Figure A 1. </w:t>
        </w:r>
        <w:r w:rsidR="005607AE">
          <w:rPr>
            <w:rStyle w:val="Hyperlink"/>
            <w:noProof/>
          </w:rPr>
          <w:tab/>
        </w:r>
        <w:r w:rsidR="005607AE" w:rsidRPr="00D2752B">
          <w:rPr>
            <w:rStyle w:val="Hyperlink"/>
            <w:rFonts w:asciiTheme="majorHAnsi" w:hAnsiTheme="majorHAnsi" w:cstheme="majorHAnsi"/>
            <w:noProof/>
          </w:rPr>
          <w:t>Example MAIA step-and-stare sequence, showing the case of 5 discrete view angles</w:t>
        </w:r>
        <w:r w:rsidR="005607AE">
          <w:rPr>
            <w:rStyle w:val="Hyperlink"/>
            <w:rFonts w:asciiTheme="majorHAnsi" w:hAnsiTheme="majorHAnsi" w:cstheme="majorHAnsi"/>
            <w:noProof/>
          </w:rPr>
          <w:t>….</w:t>
        </w:r>
        <w:r w:rsidR="005607AE">
          <w:rPr>
            <w:noProof/>
            <w:webHidden/>
          </w:rPr>
          <w:t>.</w:t>
        </w:r>
        <w:r w:rsidR="005607AE">
          <w:rPr>
            <w:noProof/>
            <w:webHidden/>
          </w:rPr>
          <w:fldChar w:fldCharType="begin"/>
        </w:r>
        <w:r w:rsidR="005607AE">
          <w:rPr>
            <w:noProof/>
            <w:webHidden/>
          </w:rPr>
          <w:instrText xml:space="preserve"> PAGEREF _Toc94718095 \h </w:instrText>
        </w:r>
        <w:r w:rsidR="005607AE">
          <w:rPr>
            <w:noProof/>
            <w:webHidden/>
          </w:rPr>
        </w:r>
        <w:r w:rsidR="005607AE">
          <w:rPr>
            <w:noProof/>
            <w:webHidden/>
          </w:rPr>
          <w:fldChar w:fldCharType="separate"/>
        </w:r>
        <w:r w:rsidR="005607AE">
          <w:rPr>
            <w:noProof/>
            <w:webHidden/>
          </w:rPr>
          <w:t>75</w:t>
        </w:r>
        <w:r w:rsidR="005607AE">
          <w:rPr>
            <w:noProof/>
            <w:webHidden/>
          </w:rPr>
          <w:fldChar w:fldCharType="end"/>
        </w:r>
      </w:hyperlink>
    </w:p>
    <w:p w14:paraId="45CFA2EC" w14:textId="76A740A5" w:rsidR="005607AE" w:rsidRDefault="000515B8" w:rsidP="005607AE">
      <w:pPr>
        <w:pStyle w:val="TableofFigures"/>
        <w:tabs>
          <w:tab w:val="right" w:pos="9000"/>
        </w:tabs>
        <w:ind w:left="1080" w:hanging="1080"/>
        <w:rPr>
          <w:rFonts w:asciiTheme="minorHAnsi" w:eastAsiaTheme="minorEastAsia" w:hAnsiTheme="minorHAnsi" w:cstheme="minorBidi"/>
          <w:noProof/>
        </w:rPr>
      </w:pPr>
      <w:hyperlink w:anchor="_Toc94718096" w:history="1">
        <w:r w:rsidR="005607AE" w:rsidRPr="00D2752B">
          <w:rPr>
            <w:rStyle w:val="Hyperlink"/>
            <w:noProof/>
          </w:rPr>
          <w:t xml:space="preserve">Figure A 2. </w:t>
        </w:r>
        <w:r w:rsidR="005607AE">
          <w:rPr>
            <w:rStyle w:val="Hyperlink"/>
            <w:noProof/>
          </w:rPr>
          <w:tab/>
        </w:r>
        <w:r w:rsidR="005607AE" w:rsidRPr="00D2752B">
          <w:rPr>
            <w:rStyle w:val="Hyperlink"/>
            <w:rFonts w:asciiTheme="majorHAnsi" w:hAnsiTheme="majorHAnsi" w:cstheme="majorHAnsi"/>
            <w:noProof/>
          </w:rPr>
          <w:t>Layout of the MAIA satellite instrument</w:t>
        </w:r>
        <w:r w:rsidR="005607AE">
          <w:rPr>
            <w:rStyle w:val="Hyperlink"/>
            <w:rFonts w:asciiTheme="majorHAnsi" w:hAnsiTheme="majorHAnsi" w:cstheme="majorHAnsi"/>
            <w:noProof/>
          </w:rPr>
          <w:t>………………………………………………………………………</w:t>
        </w:r>
        <w:r w:rsidR="005607AE">
          <w:rPr>
            <w:noProof/>
            <w:webHidden/>
          </w:rPr>
          <w:tab/>
          <w:t>.</w:t>
        </w:r>
        <w:r w:rsidR="005607AE">
          <w:rPr>
            <w:noProof/>
            <w:webHidden/>
          </w:rPr>
          <w:fldChar w:fldCharType="begin"/>
        </w:r>
        <w:r w:rsidR="005607AE">
          <w:rPr>
            <w:noProof/>
            <w:webHidden/>
          </w:rPr>
          <w:instrText xml:space="preserve"> PAGEREF _Toc94718096 \h </w:instrText>
        </w:r>
        <w:r w:rsidR="005607AE">
          <w:rPr>
            <w:noProof/>
            <w:webHidden/>
          </w:rPr>
        </w:r>
        <w:r w:rsidR="005607AE">
          <w:rPr>
            <w:noProof/>
            <w:webHidden/>
          </w:rPr>
          <w:fldChar w:fldCharType="separate"/>
        </w:r>
        <w:r w:rsidR="005607AE">
          <w:rPr>
            <w:noProof/>
            <w:webHidden/>
          </w:rPr>
          <w:t>75</w:t>
        </w:r>
        <w:r w:rsidR="005607AE">
          <w:rPr>
            <w:noProof/>
            <w:webHidden/>
          </w:rPr>
          <w:fldChar w:fldCharType="end"/>
        </w:r>
      </w:hyperlink>
    </w:p>
    <w:p w14:paraId="49AA0D3A" w14:textId="73AF5DE0" w:rsidR="005607AE" w:rsidRDefault="000515B8" w:rsidP="005607AE">
      <w:pPr>
        <w:pStyle w:val="TableofFigures"/>
        <w:tabs>
          <w:tab w:val="right" w:pos="9000"/>
        </w:tabs>
        <w:ind w:left="1080" w:hanging="1080"/>
        <w:rPr>
          <w:rFonts w:asciiTheme="minorHAnsi" w:eastAsiaTheme="minorEastAsia" w:hAnsiTheme="minorHAnsi" w:cstheme="minorBidi"/>
          <w:noProof/>
        </w:rPr>
      </w:pPr>
      <w:hyperlink w:anchor="_Toc94718097" w:history="1">
        <w:r w:rsidR="005607AE" w:rsidRPr="00D2752B">
          <w:rPr>
            <w:rStyle w:val="Hyperlink"/>
            <w:noProof/>
          </w:rPr>
          <w:t xml:space="preserve">Figure A 3. </w:t>
        </w:r>
        <w:r w:rsidR="005607AE">
          <w:rPr>
            <w:rStyle w:val="Hyperlink"/>
            <w:noProof/>
          </w:rPr>
          <w:tab/>
        </w:r>
        <w:r w:rsidR="005607AE" w:rsidRPr="00D2752B">
          <w:rPr>
            <w:rStyle w:val="Hyperlink"/>
            <w:rFonts w:asciiTheme="majorHAnsi" w:hAnsiTheme="majorHAnsi" w:cstheme="majorHAnsi"/>
            <w:noProof/>
          </w:rPr>
          <w:t xml:space="preserve">DPC fine mode aerosol optical depth at 865 nm at 3.3 km x 3.3 km resolution for </w:t>
        </w:r>
        <w:r w:rsidR="005607AE">
          <w:rPr>
            <w:rStyle w:val="Hyperlink"/>
            <w:rFonts w:asciiTheme="majorHAnsi" w:hAnsiTheme="majorHAnsi" w:cstheme="majorHAnsi"/>
            <w:noProof/>
          </w:rPr>
          <w:br/>
        </w:r>
        <w:r w:rsidR="005607AE" w:rsidRPr="00D2752B">
          <w:rPr>
            <w:rStyle w:val="Hyperlink"/>
            <w:rFonts w:asciiTheme="majorHAnsi" w:hAnsiTheme="majorHAnsi" w:cstheme="majorHAnsi"/>
            <w:noProof/>
          </w:rPr>
          <w:t>23-30 November 2018</w:t>
        </w:r>
        <w:r w:rsidR="005607AE">
          <w:rPr>
            <w:rStyle w:val="Hyperlink"/>
            <w:rFonts w:asciiTheme="majorHAnsi" w:hAnsiTheme="majorHAnsi" w:cstheme="majorHAnsi"/>
            <w:noProof/>
          </w:rPr>
          <w:t>………………………………………………………………………………………………….</w:t>
        </w:r>
        <w:r w:rsidR="005607AE">
          <w:rPr>
            <w:noProof/>
            <w:webHidden/>
          </w:rPr>
          <w:tab/>
        </w:r>
        <w:r w:rsidR="005607AE">
          <w:rPr>
            <w:noProof/>
            <w:webHidden/>
          </w:rPr>
          <w:fldChar w:fldCharType="begin"/>
        </w:r>
        <w:r w:rsidR="005607AE">
          <w:rPr>
            <w:noProof/>
            <w:webHidden/>
          </w:rPr>
          <w:instrText xml:space="preserve"> PAGEREF _Toc94718097 \h </w:instrText>
        </w:r>
        <w:r w:rsidR="005607AE">
          <w:rPr>
            <w:noProof/>
            <w:webHidden/>
          </w:rPr>
        </w:r>
        <w:r w:rsidR="005607AE">
          <w:rPr>
            <w:noProof/>
            <w:webHidden/>
          </w:rPr>
          <w:fldChar w:fldCharType="separate"/>
        </w:r>
        <w:r w:rsidR="005607AE">
          <w:rPr>
            <w:noProof/>
            <w:webHidden/>
          </w:rPr>
          <w:t>78</w:t>
        </w:r>
        <w:r w:rsidR="005607AE">
          <w:rPr>
            <w:noProof/>
            <w:webHidden/>
          </w:rPr>
          <w:fldChar w:fldCharType="end"/>
        </w:r>
      </w:hyperlink>
    </w:p>
    <w:p w14:paraId="1BCA4D94" w14:textId="116BA9EE" w:rsidR="005607AE" w:rsidRDefault="000515B8" w:rsidP="005607AE">
      <w:pPr>
        <w:pStyle w:val="TableofFigures"/>
        <w:tabs>
          <w:tab w:val="right" w:pos="9000"/>
        </w:tabs>
        <w:ind w:left="1080" w:hanging="1080"/>
        <w:rPr>
          <w:rFonts w:asciiTheme="minorHAnsi" w:eastAsiaTheme="minorEastAsia" w:hAnsiTheme="minorHAnsi" w:cstheme="minorBidi"/>
          <w:noProof/>
        </w:rPr>
      </w:pPr>
      <w:hyperlink w:anchor="_Toc94718098" w:history="1">
        <w:r w:rsidR="005607AE" w:rsidRPr="00D2752B">
          <w:rPr>
            <w:rStyle w:val="Hyperlink"/>
            <w:noProof/>
          </w:rPr>
          <w:t xml:space="preserve">Figure A 4. </w:t>
        </w:r>
        <w:r w:rsidR="005607AE">
          <w:rPr>
            <w:rStyle w:val="Hyperlink"/>
            <w:noProof/>
          </w:rPr>
          <w:tab/>
        </w:r>
        <w:r w:rsidR="005607AE" w:rsidRPr="00D2752B">
          <w:rPr>
            <w:rStyle w:val="Hyperlink"/>
            <w:rFonts w:asciiTheme="majorHAnsi" w:hAnsiTheme="majorHAnsi" w:cstheme="majorHAnsi"/>
            <w:noProof/>
            <w:shd w:val="clear" w:color="auto" w:fill="FFFFFF"/>
          </w:rPr>
          <w:t xml:space="preserve">Global Atmospheric Watch (GAW) Aerosol Lidar Observation Network (GALION) </w:t>
        </w:r>
        <w:r w:rsidR="005607AE">
          <w:rPr>
            <w:rStyle w:val="Hyperlink"/>
            <w:rFonts w:asciiTheme="majorHAnsi" w:hAnsiTheme="majorHAnsi" w:cstheme="majorHAnsi"/>
            <w:noProof/>
            <w:shd w:val="clear" w:color="auto" w:fill="FFFFFF"/>
          </w:rPr>
          <w:br/>
        </w:r>
        <w:r w:rsidR="005607AE" w:rsidRPr="00D2752B">
          <w:rPr>
            <w:rStyle w:val="Hyperlink"/>
            <w:rFonts w:asciiTheme="majorHAnsi" w:hAnsiTheme="majorHAnsi" w:cstheme="majorHAnsi"/>
            <w:noProof/>
            <w:shd w:val="clear" w:color="auto" w:fill="FFFFFF"/>
          </w:rPr>
          <w:t>stations</w:t>
        </w:r>
        <w:r w:rsidR="005607AE">
          <w:rPr>
            <w:rStyle w:val="Hyperlink"/>
            <w:rFonts w:asciiTheme="majorHAnsi" w:hAnsiTheme="majorHAnsi" w:cstheme="majorHAnsi"/>
            <w:noProof/>
            <w:shd w:val="clear" w:color="auto" w:fill="FFFFFF"/>
          </w:rPr>
          <w:t>…………………………………………………………………………………………………………………………</w:t>
        </w:r>
        <w:r w:rsidR="005607AE">
          <w:rPr>
            <w:noProof/>
            <w:webHidden/>
          </w:rPr>
          <w:tab/>
        </w:r>
        <w:r w:rsidR="005607AE">
          <w:rPr>
            <w:noProof/>
            <w:webHidden/>
          </w:rPr>
          <w:fldChar w:fldCharType="begin"/>
        </w:r>
        <w:r w:rsidR="005607AE">
          <w:rPr>
            <w:noProof/>
            <w:webHidden/>
          </w:rPr>
          <w:instrText xml:space="preserve"> PAGEREF _Toc94718098 \h </w:instrText>
        </w:r>
        <w:r w:rsidR="005607AE">
          <w:rPr>
            <w:noProof/>
            <w:webHidden/>
          </w:rPr>
        </w:r>
        <w:r w:rsidR="005607AE">
          <w:rPr>
            <w:noProof/>
            <w:webHidden/>
          </w:rPr>
          <w:fldChar w:fldCharType="separate"/>
        </w:r>
        <w:r w:rsidR="005607AE">
          <w:rPr>
            <w:noProof/>
            <w:webHidden/>
          </w:rPr>
          <w:t>82</w:t>
        </w:r>
        <w:r w:rsidR="005607AE">
          <w:rPr>
            <w:noProof/>
            <w:webHidden/>
          </w:rPr>
          <w:fldChar w:fldCharType="end"/>
        </w:r>
      </w:hyperlink>
    </w:p>
    <w:p w14:paraId="2B0B7F59" w14:textId="38D87E98" w:rsidR="00206F77" w:rsidRPr="00FE6F7C" w:rsidRDefault="00206F77" w:rsidP="0072538F">
      <w:pPr>
        <w:spacing w:line="276" w:lineRule="auto"/>
        <w:ind w:left="1080" w:hanging="1080"/>
        <w:rPr>
          <w:b/>
          <w:sz w:val="28"/>
          <w:szCs w:val="32"/>
          <w:highlight w:val="lightGray"/>
        </w:rPr>
      </w:pPr>
      <w:r>
        <w:rPr>
          <w:b/>
          <w:sz w:val="28"/>
          <w:szCs w:val="32"/>
          <w:highlight w:val="lightGray"/>
        </w:rPr>
        <w:fldChar w:fldCharType="end"/>
      </w:r>
    </w:p>
    <w:p w14:paraId="6C92A928" w14:textId="2402FE95" w:rsidR="00206F77" w:rsidRPr="00A510BD" w:rsidRDefault="00206F77" w:rsidP="00F51265">
      <w:pPr>
        <w:spacing w:line="276" w:lineRule="auto"/>
        <w:ind w:firstLine="0"/>
        <w:rPr>
          <w:rFonts w:asciiTheme="majorHAnsi" w:hAnsiTheme="majorHAnsi" w:cstheme="majorHAnsi"/>
          <w:b/>
          <w:sz w:val="28"/>
        </w:rPr>
      </w:pPr>
      <w:r w:rsidRPr="00A510BD">
        <w:rPr>
          <w:rFonts w:asciiTheme="majorHAnsi" w:hAnsiTheme="majorHAnsi" w:cstheme="majorHAnsi"/>
          <w:b/>
          <w:sz w:val="28"/>
        </w:rPr>
        <w:t>List of Tables</w:t>
      </w:r>
    </w:p>
    <w:p w14:paraId="1625D395" w14:textId="3D234DBE" w:rsidR="00D554AD" w:rsidRDefault="009859E0" w:rsidP="009C13F9">
      <w:pPr>
        <w:pStyle w:val="TableofFigures"/>
        <w:tabs>
          <w:tab w:val="right" w:leader="dot" w:pos="8990"/>
        </w:tabs>
        <w:ind w:left="1080" w:hanging="1080"/>
        <w:rPr>
          <w:rFonts w:asciiTheme="minorHAnsi" w:eastAsiaTheme="minorEastAsia" w:hAnsiTheme="minorHAnsi" w:cstheme="minorBidi"/>
          <w:noProof/>
        </w:rPr>
      </w:pPr>
      <w:r>
        <w:rPr>
          <w:rFonts w:asciiTheme="majorHAnsi" w:hAnsiTheme="majorHAnsi" w:cstheme="majorHAnsi"/>
          <w:color w:val="000000"/>
        </w:rPr>
        <w:fldChar w:fldCharType="begin"/>
      </w:r>
      <w:r>
        <w:rPr>
          <w:rFonts w:asciiTheme="majorHAnsi" w:hAnsiTheme="majorHAnsi" w:cstheme="majorHAnsi"/>
          <w:color w:val="000000"/>
        </w:rPr>
        <w:instrText xml:space="preserve"> TOC \h \z \c "Table" </w:instrText>
      </w:r>
      <w:r>
        <w:rPr>
          <w:rFonts w:asciiTheme="majorHAnsi" w:hAnsiTheme="majorHAnsi" w:cstheme="majorHAnsi"/>
          <w:color w:val="000000"/>
        </w:rPr>
        <w:fldChar w:fldCharType="separate"/>
      </w:r>
      <w:hyperlink w:anchor="_Toc92115806" w:history="1">
        <w:r w:rsidR="00D554AD" w:rsidRPr="00500907">
          <w:rPr>
            <w:rStyle w:val="Hyperlink"/>
            <w:noProof/>
          </w:rPr>
          <w:t xml:space="preserve">Table 1. </w:t>
        </w:r>
        <w:r w:rsidR="009C13F9">
          <w:rPr>
            <w:rStyle w:val="Hyperlink"/>
            <w:noProof/>
          </w:rPr>
          <w:tab/>
        </w:r>
        <w:r w:rsidR="00D554AD" w:rsidRPr="00500907">
          <w:rPr>
            <w:rStyle w:val="Hyperlink"/>
            <w:rFonts w:asciiTheme="majorHAnsi" w:hAnsiTheme="majorHAnsi" w:cstheme="majorHAnsi"/>
            <w:noProof/>
          </w:rPr>
          <w:t>Guidelines for ambient air pollution by PM set by the WHO, the EU and the EPA.</w:t>
        </w:r>
        <w:r w:rsidR="00D554AD">
          <w:rPr>
            <w:noProof/>
            <w:webHidden/>
          </w:rPr>
          <w:tab/>
        </w:r>
        <w:r w:rsidR="00D554AD">
          <w:rPr>
            <w:noProof/>
            <w:webHidden/>
          </w:rPr>
          <w:fldChar w:fldCharType="begin"/>
        </w:r>
        <w:r w:rsidR="00D554AD">
          <w:rPr>
            <w:noProof/>
            <w:webHidden/>
          </w:rPr>
          <w:instrText xml:space="preserve"> PAGEREF _Toc92115806 \h </w:instrText>
        </w:r>
        <w:r w:rsidR="00D554AD">
          <w:rPr>
            <w:noProof/>
            <w:webHidden/>
          </w:rPr>
        </w:r>
        <w:r w:rsidR="00D554AD">
          <w:rPr>
            <w:noProof/>
            <w:webHidden/>
          </w:rPr>
          <w:fldChar w:fldCharType="separate"/>
        </w:r>
        <w:r w:rsidR="004E20E1">
          <w:rPr>
            <w:noProof/>
            <w:webHidden/>
          </w:rPr>
          <w:t>12</w:t>
        </w:r>
        <w:r w:rsidR="00D554AD">
          <w:rPr>
            <w:noProof/>
            <w:webHidden/>
          </w:rPr>
          <w:fldChar w:fldCharType="end"/>
        </w:r>
      </w:hyperlink>
    </w:p>
    <w:p w14:paraId="1E9DA0AC" w14:textId="3224E836" w:rsidR="00A74FE5" w:rsidRPr="00A74FE5" w:rsidRDefault="000515B8" w:rsidP="00A74FE5">
      <w:pPr>
        <w:pStyle w:val="TableofFigures"/>
        <w:tabs>
          <w:tab w:val="right" w:leader="dot" w:pos="8990"/>
        </w:tabs>
        <w:ind w:left="1080" w:hanging="1080"/>
        <w:rPr>
          <w:noProof/>
        </w:rPr>
      </w:pPr>
      <w:hyperlink w:anchor="_Toc92115807" w:history="1">
        <w:r w:rsidR="00D554AD" w:rsidRPr="00500907">
          <w:rPr>
            <w:rStyle w:val="Hyperlink"/>
            <w:noProof/>
          </w:rPr>
          <w:t xml:space="preserve">Table 2. </w:t>
        </w:r>
        <w:r w:rsidR="009C13F9">
          <w:rPr>
            <w:rStyle w:val="Hyperlink"/>
            <w:noProof/>
          </w:rPr>
          <w:tab/>
        </w:r>
        <w:r w:rsidR="00D554AD" w:rsidRPr="00500907">
          <w:rPr>
            <w:rStyle w:val="Hyperlink"/>
            <w:rFonts w:asciiTheme="majorHAnsi" w:hAnsiTheme="majorHAnsi" w:cstheme="majorHAnsi"/>
            <w:noProof/>
          </w:rPr>
          <w:t>Typical capabilities of the various satellite sensor classes.</w:t>
        </w:r>
        <w:r w:rsidR="00D554AD">
          <w:rPr>
            <w:noProof/>
            <w:webHidden/>
          </w:rPr>
          <w:tab/>
        </w:r>
        <w:r w:rsidR="00D554AD">
          <w:rPr>
            <w:noProof/>
            <w:webHidden/>
          </w:rPr>
          <w:fldChar w:fldCharType="begin"/>
        </w:r>
        <w:r w:rsidR="00D554AD">
          <w:rPr>
            <w:noProof/>
            <w:webHidden/>
          </w:rPr>
          <w:instrText xml:space="preserve"> PAGEREF _Toc92115807 \h </w:instrText>
        </w:r>
        <w:r w:rsidR="00D554AD">
          <w:rPr>
            <w:noProof/>
            <w:webHidden/>
          </w:rPr>
        </w:r>
        <w:r w:rsidR="00D554AD">
          <w:rPr>
            <w:noProof/>
            <w:webHidden/>
          </w:rPr>
          <w:fldChar w:fldCharType="separate"/>
        </w:r>
        <w:r w:rsidR="004E20E1">
          <w:rPr>
            <w:noProof/>
            <w:webHidden/>
          </w:rPr>
          <w:t>15</w:t>
        </w:r>
        <w:r w:rsidR="00D554AD">
          <w:rPr>
            <w:noProof/>
            <w:webHidden/>
          </w:rPr>
          <w:fldChar w:fldCharType="end"/>
        </w:r>
      </w:hyperlink>
    </w:p>
    <w:p w14:paraId="757CAF1E" w14:textId="57FF55F3" w:rsidR="00720F12" w:rsidRPr="00720F12" w:rsidRDefault="009859E0" w:rsidP="00720F12">
      <w:pPr>
        <w:pStyle w:val="TableofFigures"/>
        <w:tabs>
          <w:tab w:val="right" w:leader="dot" w:pos="8990"/>
        </w:tabs>
        <w:ind w:left="1080" w:hanging="1080"/>
        <w:rPr>
          <w:noProof/>
        </w:rPr>
      </w:pPr>
      <w:r>
        <w:rPr>
          <w:rFonts w:asciiTheme="majorHAnsi" w:hAnsiTheme="majorHAnsi" w:cstheme="majorHAnsi"/>
          <w:color w:val="000000"/>
        </w:rPr>
        <w:fldChar w:fldCharType="end"/>
      </w:r>
      <w:r w:rsidR="00A74FE5">
        <w:rPr>
          <w:highlight w:val="lightGray"/>
        </w:rPr>
        <w:fldChar w:fldCharType="begin"/>
      </w:r>
      <w:r w:rsidR="00A74FE5">
        <w:rPr>
          <w:highlight w:val="lightGray"/>
        </w:rPr>
        <w:instrText xml:space="preserve"> TOC \h \z \c "Table A" </w:instrText>
      </w:r>
      <w:r w:rsidR="00A74FE5">
        <w:rPr>
          <w:highlight w:val="lightGray"/>
        </w:rPr>
        <w:fldChar w:fldCharType="separate"/>
      </w:r>
      <w:hyperlink w:anchor="_Toc94717777" w:history="1">
        <w:r w:rsidR="00720F12" w:rsidRPr="00752318">
          <w:rPr>
            <w:rStyle w:val="Hyperlink"/>
            <w:noProof/>
          </w:rPr>
          <w:t xml:space="preserve">Table A 1. </w:t>
        </w:r>
        <w:r w:rsidR="00720F12">
          <w:rPr>
            <w:rStyle w:val="Hyperlink"/>
            <w:noProof/>
          </w:rPr>
          <w:tab/>
        </w:r>
        <w:r w:rsidR="00720F12" w:rsidRPr="00752318">
          <w:rPr>
            <w:rStyle w:val="Hyperlink"/>
            <w:noProof/>
          </w:rPr>
          <w:t xml:space="preserve">Characteristics of sensors on current and planned LEO satellites relevant for PM </w:t>
        </w:r>
        <w:r w:rsidR="00720F12">
          <w:rPr>
            <w:rStyle w:val="Hyperlink"/>
            <w:noProof/>
          </w:rPr>
          <w:br/>
        </w:r>
        <w:r w:rsidR="00720F12" w:rsidRPr="00752318">
          <w:rPr>
            <w:rStyle w:val="Hyperlink"/>
            <w:noProof/>
          </w:rPr>
          <w:t>monitoring.</w:t>
        </w:r>
        <w:r w:rsidR="00720F12">
          <w:rPr>
            <w:noProof/>
            <w:webHidden/>
          </w:rPr>
          <w:tab/>
        </w:r>
        <w:r w:rsidR="00720F12">
          <w:rPr>
            <w:noProof/>
            <w:webHidden/>
          </w:rPr>
          <w:fldChar w:fldCharType="begin"/>
        </w:r>
        <w:r w:rsidR="00720F12">
          <w:rPr>
            <w:noProof/>
            <w:webHidden/>
          </w:rPr>
          <w:instrText xml:space="preserve"> PAGEREF _Toc94717777 \h </w:instrText>
        </w:r>
        <w:r w:rsidR="00720F12">
          <w:rPr>
            <w:noProof/>
            <w:webHidden/>
          </w:rPr>
        </w:r>
        <w:r w:rsidR="00720F12">
          <w:rPr>
            <w:noProof/>
            <w:webHidden/>
          </w:rPr>
          <w:fldChar w:fldCharType="separate"/>
        </w:r>
        <w:r w:rsidR="00720F12">
          <w:rPr>
            <w:noProof/>
            <w:webHidden/>
          </w:rPr>
          <w:t>63</w:t>
        </w:r>
        <w:r w:rsidR="00720F12">
          <w:rPr>
            <w:noProof/>
            <w:webHidden/>
          </w:rPr>
          <w:fldChar w:fldCharType="end"/>
        </w:r>
      </w:hyperlink>
    </w:p>
    <w:p w14:paraId="4B57079C" w14:textId="79914196" w:rsidR="00720F12" w:rsidRDefault="000515B8" w:rsidP="00720F12">
      <w:pPr>
        <w:pStyle w:val="TableofFigures"/>
        <w:tabs>
          <w:tab w:val="right" w:leader="dot" w:pos="9000"/>
        </w:tabs>
        <w:ind w:left="1080" w:hanging="1080"/>
        <w:rPr>
          <w:rFonts w:asciiTheme="minorHAnsi" w:eastAsiaTheme="minorEastAsia" w:hAnsiTheme="minorHAnsi" w:cstheme="minorBidi"/>
          <w:noProof/>
        </w:rPr>
      </w:pPr>
      <w:hyperlink w:anchor="_Toc94717778" w:history="1">
        <w:r w:rsidR="00720F12" w:rsidRPr="00752318">
          <w:rPr>
            <w:rStyle w:val="Hyperlink"/>
            <w:noProof/>
          </w:rPr>
          <w:t xml:space="preserve">Table A 2. </w:t>
        </w:r>
        <w:r w:rsidR="00720F12">
          <w:rPr>
            <w:rStyle w:val="Hyperlink"/>
            <w:noProof/>
          </w:rPr>
          <w:tab/>
        </w:r>
        <w:r w:rsidR="00720F12" w:rsidRPr="00752318">
          <w:rPr>
            <w:rStyle w:val="Hyperlink"/>
            <w:noProof/>
          </w:rPr>
          <w:t xml:space="preserve">Characteristics of sensors on current and planned GEO satellites relevant for PM </w:t>
        </w:r>
        <w:r w:rsidR="00720F12">
          <w:rPr>
            <w:rStyle w:val="Hyperlink"/>
            <w:noProof/>
          </w:rPr>
          <w:br/>
        </w:r>
        <w:r w:rsidR="00720F12" w:rsidRPr="00752318">
          <w:rPr>
            <w:rStyle w:val="Hyperlink"/>
            <w:noProof/>
          </w:rPr>
          <w:t>monitoring.</w:t>
        </w:r>
        <w:r w:rsidR="00720F12">
          <w:rPr>
            <w:noProof/>
            <w:webHidden/>
          </w:rPr>
          <w:tab/>
        </w:r>
        <w:r w:rsidR="00720F12">
          <w:rPr>
            <w:noProof/>
            <w:webHidden/>
          </w:rPr>
          <w:fldChar w:fldCharType="begin"/>
        </w:r>
        <w:r w:rsidR="00720F12">
          <w:rPr>
            <w:noProof/>
            <w:webHidden/>
          </w:rPr>
          <w:instrText xml:space="preserve"> PAGEREF _Toc94717778 \h </w:instrText>
        </w:r>
        <w:r w:rsidR="00720F12">
          <w:rPr>
            <w:noProof/>
            <w:webHidden/>
          </w:rPr>
        </w:r>
        <w:r w:rsidR="00720F12">
          <w:rPr>
            <w:noProof/>
            <w:webHidden/>
          </w:rPr>
          <w:fldChar w:fldCharType="separate"/>
        </w:r>
        <w:r w:rsidR="00720F12">
          <w:rPr>
            <w:noProof/>
            <w:webHidden/>
          </w:rPr>
          <w:t>64</w:t>
        </w:r>
        <w:r w:rsidR="00720F12">
          <w:rPr>
            <w:noProof/>
            <w:webHidden/>
          </w:rPr>
          <w:fldChar w:fldCharType="end"/>
        </w:r>
      </w:hyperlink>
    </w:p>
    <w:p w14:paraId="6788B530" w14:textId="33DACDB3" w:rsidR="00AF2511" w:rsidRDefault="00A74FE5" w:rsidP="00AF2511">
      <w:pPr>
        <w:spacing w:line="480" w:lineRule="auto"/>
        <w:ind w:firstLine="0"/>
        <w:rPr>
          <w:highlight w:val="lightGray"/>
        </w:rPr>
      </w:pPr>
      <w:r>
        <w:rPr>
          <w:highlight w:val="lightGray"/>
        </w:rPr>
        <w:fldChar w:fldCharType="end"/>
      </w:r>
    </w:p>
    <w:p w14:paraId="0AFC7F2B" w14:textId="029BF38B" w:rsidR="00356FB0" w:rsidRPr="00D649AC" w:rsidRDefault="00AF2511" w:rsidP="00D649AC">
      <w:pPr>
        <w:pStyle w:val="Heading1"/>
        <w:spacing w:line="276" w:lineRule="auto"/>
        <w:rPr>
          <w:rFonts w:cs="Times New Roman"/>
          <w:sz w:val="22"/>
        </w:rPr>
      </w:pPr>
      <w:bookmarkStart w:id="2" w:name="_Toc94717299"/>
      <w:r w:rsidRPr="00D649AC">
        <w:rPr>
          <w:rFonts w:asciiTheme="majorHAnsi" w:hAnsiTheme="majorHAnsi" w:cstheme="majorHAnsi"/>
          <w:color w:val="000000"/>
        </w:rPr>
        <w:t>List of Abbreviations and Acronyms</w:t>
      </w:r>
      <w:bookmarkEnd w:id="2"/>
      <w:r w:rsidR="009859E0" w:rsidRPr="00D649AC">
        <w:rPr>
          <w:rFonts w:cs="Times New Roman"/>
          <w:sz w:val="22"/>
        </w:rPr>
        <w:fldChar w:fldCharType="begin"/>
      </w:r>
      <w:r w:rsidR="009859E0" w:rsidRPr="00D649AC">
        <w:rPr>
          <w:rFonts w:cs="Times New Roman"/>
          <w:sz w:val="22"/>
        </w:rPr>
        <w:instrText xml:space="preserve"> TOC \h \z \c "Table A" </w:instrText>
      </w:r>
      <w:r w:rsidR="009859E0" w:rsidRPr="00D649AC">
        <w:rPr>
          <w:rFonts w:cs="Times New Roman"/>
          <w:sz w:val="22"/>
        </w:rPr>
        <w:fldChar w:fldCharType="end"/>
      </w:r>
    </w:p>
    <w:p w14:paraId="3CB5EE62" w14:textId="68E3A55D" w:rsidR="00AF2511" w:rsidRPr="00AF2511" w:rsidRDefault="00AF2511" w:rsidP="00AF2511">
      <w:pPr>
        <w:tabs>
          <w:tab w:val="left" w:pos="1440"/>
        </w:tabs>
        <w:ind w:firstLine="0"/>
        <w:rPr>
          <w:rFonts w:cs="Times New Roman"/>
        </w:rPr>
      </w:pPr>
      <w:r w:rsidRPr="00AF2511">
        <w:rPr>
          <w:rFonts w:cs="Times New Roman"/>
        </w:rPr>
        <w:t>3MI</w:t>
      </w:r>
      <w:r w:rsidRPr="00AF2511">
        <w:rPr>
          <w:rFonts w:cs="Times New Roman"/>
        </w:rPr>
        <w:tab/>
        <w:t>Multi-viewing, Multi-channel, Multi-polarization Imager</w:t>
      </w:r>
    </w:p>
    <w:p w14:paraId="2A870C7B" w14:textId="77777777" w:rsidR="00AF2511" w:rsidRPr="00AF2511" w:rsidRDefault="00AF2511" w:rsidP="00AF2511">
      <w:pPr>
        <w:tabs>
          <w:tab w:val="left" w:pos="1440"/>
        </w:tabs>
        <w:ind w:firstLine="0"/>
        <w:rPr>
          <w:rFonts w:eastAsia="Times New Roman"/>
        </w:rPr>
      </w:pPr>
      <w:r w:rsidRPr="00AF2511">
        <w:rPr>
          <w:rFonts w:eastAsia="Times New Roman"/>
        </w:rPr>
        <w:t>AAE</w:t>
      </w:r>
      <w:r w:rsidRPr="00AF2511">
        <w:rPr>
          <w:rFonts w:eastAsia="Times New Roman"/>
        </w:rPr>
        <w:tab/>
        <w:t>aerosol absorption exponent</w:t>
      </w:r>
    </w:p>
    <w:p w14:paraId="19F68D39" w14:textId="77777777" w:rsidR="00AF2511" w:rsidRPr="00AF2511" w:rsidRDefault="00AF2511" w:rsidP="00AF2511">
      <w:pPr>
        <w:tabs>
          <w:tab w:val="left" w:pos="1440"/>
        </w:tabs>
        <w:ind w:firstLine="0"/>
        <w:rPr>
          <w:rFonts w:cs="Times New Roman"/>
        </w:rPr>
      </w:pPr>
      <w:r w:rsidRPr="00AF2511">
        <w:rPr>
          <w:rFonts w:cs="Times New Roman"/>
        </w:rPr>
        <w:t>ABI</w:t>
      </w:r>
      <w:r w:rsidRPr="00AF2511">
        <w:rPr>
          <w:rFonts w:cs="Times New Roman"/>
        </w:rPr>
        <w:tab/>
        <w:t>Advanced Baseline Imager</w:t>
      </w:r>
    </w:p>
    <w:p w14:paraId="22948293" w14:textId="77777777" w:rsidR="00AF2511" w:rsidRPr="00AF2511" w:rsidRDefault="00AF2511" w:rsidP="00AF2511">
      <w:pPr>
        <w:tabs>
          <w:tab w:val="left" w:pos="1440"/>
        </w:tabs>
        <w:ind w:firstLine="0"/>
        <w:rPr>
          <w:rFonts w:cs="Times New Roman"/>
        </w:rPr>
      </w:pPr>
      <w:r w:rsidRPr="00AF2511">
        <w:rPr>
          <w:rFonts w:cs="Times New Roman"/>
        </w:rPr>
        <w:t>AC</w:t>
      </w:r>
      <w:r w:rsidRPr="00AF2511">
        <w:rPr>
          <w:rFonts w:cs="Times New Roman"/>
        </w:rPr>
        <w:tab/>
        <w:t>atmospheric composition</w:t>
      </w:r>
    </w:p>
    <w:p w14:paraId="36620417" w14:textId="77777777" w:rsidR="00AF2511" w:rsidRPr="00AF2511" w:rsidRDefault="00AF2511" w:rsidP="00AF2511">
      <w:pPr>
        <w:tabs>
          <w:tab w:val="left" w:pos="1440"/>
        </w:tabs>
        <w:ind w:firstLine="0"/>
        <w:rPr>
          <w:rFonts w:cs="Times New Roman"/>
        </w:rPr>
      </w:pPr>
      <w:r w:rsidRPr="00AF2511">
        <w:rPr>
          <w:rFonts w:cs="Times New Roman"/>
        </w:rPr>
        <w:t>AC-VC</w:t>
      </w:r>
      <w:r w:rsidRPr="00AF2511">
        <w:rPr>
          <w:rFonts w:cs="Times New Roman"/>
        </w:rPr>
        <w:tab/>
        <w:t>Atmospheric Composition – Virtual Constellation</w:t>
      </w:r>
    </w:p>
    <w:p w14:paraId="6943B328" w14:textId="77777777" w:rsidR="00AF2511" w:rsidRPr="00AF2511" w:rsidRDefault="00AF2511" w:rsidP="00AF2511">
      <w:pPr>
        <w:tabs>
          <w:tab w:val="left" w:pos="1440"/>
        </w:tabs>
        <w:ind w:firstLine="0"/>
      </w:pPr>
      <w:r w:rsidRPr="00AF2511">
        <w:t>ADEOS</w:t>
      </w:r>
      <w:r w:rsidRPr="00AF2511">
        <w:tab/>
        <w:t>Advanced Earth Observing Satellite</w:t>
      </w:r>
    </w:p>
    <w:p w14:paraId="653CE656" w14:textId="77777777" w:rsidR="00AF2511" w:rsidRPr="00AF2511" w:rsidRDefault="00AF2511" w:rsidP="00AF2511">
      <w:pPr>
        <w:tabs>
          <w:tab w:val="left" w:pos="1440"/>
        </w:tabs>
        <w:ind w:firstLine="0"/>
      </w:pPr>
      <w:r w:rsidRPr="00AF2511">
        <w:t>ADNET</w:t>
      </w:r>
      <w:r w:rsidRPr="00AF2511">
        <w:tab/>
        <w:t>Asian Dust Lidar Network</w:t>
      </w:r>
    </w:p>
    <w:p w14:paraId="6C5D6527" w14:textId="77777777" w:rsidR="00AF2511" w:rsidRPr="00AF2511" w:rsidRDefault="00AF2511" w:rsidP="00AF2511">
      <w:pPr>
        <w:tabs>
          <w:tab w:val="left" w:pos="1440"/>
        </w:tabs>
        <w:ind w:firstLine="0"/>
        <w:rPr>
          <w:rFonts w:eastAsia="Times New Roman"/>
        </w:rPr>
      </w:pPr>
      <w:r w:rsidRPr="00AF2511">
        <w:rPr>
          <w:rFonts w:cs="Times New Roman"/>
        </w:rPr>
        <w:t>AE</w:t>
      </w:r>
      <w:r w:rsidRPr="00AF2511">
        <w:rPr>
          <w:rFonts w:cs="Times New Roman"/>
        </w:rPr>
        <w:tab/>
      </w:r>
      <w:r w:rsidRPr="00AF2511">
        <w:rPr>
          <w:rFonts w:eastAsia="Times New Roman"/>
        </w:rPr>
        <w:t>Ångström exponent</w:t>
      </w:r>
    </w:p>
    <w:p w14:paraId="55FE894B" w14:textId="77777777" w:rsidR="00AF2511" w:rsidRPr="00AF2511" w:rsidRDefault="00AF2511" w:rsidP="00AF2511">
      <w:pPr>
        <w:tabs>
          <w:tab w:val="left" w:pos="1440"/>
        </w:tabs>
        <w:ind w:firstLine="0"/>
        <w:rPr>
          <w:rFonts w:eastAsia="Times New Roman" w:cs="Calibri Light"/>
          <w:color w:val="000000"/>
        </w:rPr>
      </w:pPr>
      <w:r w:rsidRPr="00AF2511">
        <w:rPr>
          <w:rFonts w:eastAsia="Times New Roman" w:cs="Calibri Light"/>
          <w:color w:val="000000"/>
        </w:rPr>
        <w:t>AEH</w:t>
      </w:r>
      <w:r w:rsidRPr="00AF2511">
        <w:rPr>
          <w:rFonts w:eastAsia="Times New Roman" w:cs="Calibri Light"/>
          <w:color w:val="000000"/>
        </w:rPr>
        <w:tab/>
        <w:t>aerosol effective height</w:t>
      </w:r>
    </w:p>
    <w:p w14:paraId="20E5F377" w14:textId="77777777" w:rsidR="00AF2511" w:rsidRPr="00AF2511" w:rsidRDefault="00AF2511" w:rsidP="00AF2511">
      <w:pPr>
        <w:tabs>
          <w:tab w:val="left" w:pos="1440"/>
        </w:tabs>
        <w:ind w:firstLine="0"/>
        <w:rPr>
          <w:rFonts w:cs="Times New Roman"/>
        </w:rPr>
      </w:pPr>
      <w:r w:rsidRPr="00AF2511">
        <w:rPr>
          <w:rFonts w:cs="Times New Roman"/>
        </w:rPr>
        <w:t>AERONET</w:t>
      </w:r>
      <w:r w:rsidRPr="00AF2511">
        <w:rPr>
          <w:rFonts w:cs="Times New Roman"/>
        </w:rPr>
        <w:tab/>
        <w:t>Aerosol Robotic Network</w:t>
      </w:r>
    </w:p>
    <w:p w14:paraId="30B9E151" w14:textId="77777777" w:rsidR="00AF2511" w:rsidRPr="00AF2511" w:rsidRDefault="00AF2511" w:rsidP="00AF2511">
      <w:pPr>
        <w:tabs>
          <w:tab w:val="left" w:pos="1440"/>
        </w:tabs>
        <w:ind w:firstLine="0"/>
        <w:rPr>
          <w:rFonts w:cs="Times New Roman"/>
        </w:rPr>
      </w:pPr>
      <w:r w:rsidRPr="00AF2511">
        <w:rPr>
          <w:rFonts w:cs="Times New Roman"/>
        </w:rPr>
        <w:t>AEROSAT</w:t>
      </w:r>
      <w:r w:rsidRPr="00AF2511">
        <w:rPr>
          <w:rFonts w:cs="Times New Roman"/>
        </w:rPr>
        <w:tab/>
        <w:t>Aerosol Satellite Network</w:t>
      </w:r>
    </w:p>
    <w:p w14:paraId="6605A608" w14:textId="77777777" w:rsidR="00AF2511" w:rsidRPr="00AF2511" w:rsidRDefault="00AF2511" w:rsidP="00AF2511">
      <w:pPr>
        <w:tabs>
          <w:tab w:val="left" w:pos="1440"/>
        </w:tabs>
        <w:ind w:firstLine="0"/>
        <w:rPr>
          <w:rFonts w:cs="Times New Roman"/>
        </w:rPr>
      </w:pPr>
      <w:r w:rsidRPr="00AF2511">
        <w:rPr>
          <w:rFonts w:cs="Times New Roman"/>
        </w:rPr>
        <w:t>AGRI</w:t>
      </w:r>
      <w:r w:rsidRPr="00AF2511">
        <w:rPr>
          <w:rFonts w:cs="Times New Roman"/>
        </w:rPr>
        <w:tab/>
        <w:t>Advanced Geosynchronous Radiation Imager</w:t>
      </w:r>
    </w:p>
    <w:p w14:paraId="01BF774C" w14:textId="77777777" w:rsidR="00AF2511" w:rsidRPr="00AF2511" w:rsidRDefault="00AF2511" w:rsidP="00AF2511">
      <w:pPr>
        <w:tabs>
          <w:tab w:val="left" w:pos="1440"/>
        </w:tabs>
        <w:ind w:firstLine="0"/>
        <w:rPr>
          <w:rFonts w:cs="Times New Roman"/>
        </w:rPr>
      </w:pPr>
      <w:r w:rsidRPr="00AF2511">
        <w:rPr>
          <w:rFonts w:cs="Times New Roman"/>
        </w:rPr>
        <w:t>AHI</w:t>
      </w:r>
      <w:r w:rsidRPr="00AF2511">
        <w:rPr>
          <w:rFonts w:cs="Times New Roman"/>
        </w:rPr>
        <w:tab/>
        <w:t>Advanced Himawari Imager</w:t>
      </w:r>
    </w:p>
    <w:p w14:paraId="295051CA" w14:textId="77777777" w:rsidR="00AF2511" w:rsidRPr="00AF2511" w:rsidRDefault="00AF2511" w:rsidP="00AF2511">
      <w:pPr>
        <w:tabs>
          <w:tab w:val="left" w:pos="1440"/>
        </w:tabs>
        <w:ind w:firstLine="0"/>
        <w:rPr>
          <w:rFonts w:cs="Times New Roman"/>
        </w:rPr>
      </w:pPr>
      <w:r w:rsidRPr="00AF2511">
        <w:rPr>
          <w:rFonts w:cs="Times New Roman"/>
        </w:rPr>
        <w:t>AI</w:t>
      </w:r>
      <w:r w:rsidRPr="00AF2511">
        <w:rPr>
          <w:rFonts w:cs="Times New Roman"/>
        </w:rPr>
        <w:tab/>
        <w:t>aerosol index</w:t>
      </w:r>
    </w:p>
    <w:p w14:paraId="095E6830" w14:textId="77777777" w:rsidR="00AF2511" w:rsidRPr="00AF2511" w:rsidRDefault="00AF2511" w:rsidP="00AF2511">
      <w:pPr>
        <w:tabs>
          <w:tab w:val="left" w:pos="1440"/>
        </w:tabs>
        <w:ind w:firstLine="0"/>
        <w:rPr>
          <w:rFonts w:cs="Times New Roman"/>
        </w:rPr>
      </w:pPr>
      <w:r w:rsidRPr="00AF2511">
        <w:rPr>
          <w:rFonts w:cs="Times New Roman"/>
        </w:rPr>
        <w:t>ALH</w:t>
      </w:r>
      <w:r w:rsidRPr="00AF2511">
        <w:rPr>
          <w:rFonts w:cs="Times New Roman"/>
        </w:rPr>
        <w:tab/>
        <w:t>aerosol layer height</w:t>
      </w:r>
    </w:p>
    <w:p w14:paraId="05CFAD97" w14:textId="77777777" w:rsidR="00AF2511" w:rsidRPr="00AF2511" w:rsidRDefault="00AF2511" w:rsidP="00AF2511">
      <w:pPr>
        <w:tabs>
          <w:tab w:val="left" w:pos="1440"/>
        </w:tabs>
        <w:ind w:firstLine="0"/>
        <w:rPr>
          <w:rFonts w:cs="Times New Roman"/>
        </w:rPr>
      </w:pPr>
      <w:r w:rsidRPr="00AF2511">
        <w:rPr>
          <w:rFonts w:cs="Times New Roman"/>
        </w:rPr>
        <w:t>AMI</w:t>
      </w:r>
      <w:r w:rsidRPr="00AF2511">
        <w:rPr>
          <w:rFonts w:cs="Times New Roman"/>
        </w:rPr>
        <w:tab/>
        <w:t>Advanced Meteorological Imager</w:t>
      </w:r>
    </w:p>
    <w:p w14:paraId="0B433D85" w14:textId="77777777" w:rsidR="00AF2511" w:rsidRPr="00AF2511" w:rsidRDefault="00AF2511" w:rsidP="00AF2511">
      <w:pPr>
        <w:tabs>
          <w:tab w:val="left" w:pos="1440"/>
        </w:tabs>
        <w:ind w:firstLine="0"/>
        <w:rPr>
          <w:rFonts w:cs="Times New Roman"/>
        </w:rPr>
      </w:pPr>
      <w:r w:rsidRPr="00AF2511">
        <w:rPr>
          <w:rFonts w:cs="Times New Roman"/>
        </w:rPr>
        <w:t>AMOD</w:t>
      </w:r>
      <w:r w:rsidRPr="00AF2511">
        <w:rPr>
          <w:rFonts w:cs="Times New Roman"/>
        </w:rPr>
        <w:tab/>
        <w:t>Aerosol Mass and Optical Depth</w:t>
      </w:r>
    </w:p>
    <w:p w14:paraId="2D9BCB9E" w14:textId="77777777" w:rsidR="00AF2511" w:rsidRPr="00AF2511" w:rsidRDefault="00AF2511" w:rsidP="00AF2511">
      <w:pPr>
        <w:tabs>
          <w:tab w:val="left" w:pos="1440"/>
        </w:tabs>
        <w:ind w:firstLine="0"/>
        <w:rPr>
          <w:rFonts w:cs="Times New Roman"/>
        </w:rPr>
      </w:pPr>
      <w:r w:rsidRPr="00AF2511">
        <w:rPr>
          <w:rFonts w:cs="Times New Roman"/>
        </w:rPr>
        <w:t>AOCH</w:t>
      </w:r>
      <w:r w:rsidRPr="00AF2511">
        <w:rPr>
          <w:rFonts w:cs="Times New Roman"/>
        </w:rPr>
        <w:tab/>
        <w:t>aerosol optical centroid height</w:t>
      </w:r>
    </w:p>
    <w:p w14:paraId="4CDF3DFF" w14:textId="77777777" w:rsidR="00AF2511" w:rsidRPr="00AF2511" w:rsidRDefault="00AF2511" w:rsidP="00AF2511">
      <w:pPr>
        <w:tabs>
          <w:tab w:val="left" w:pos="1440"/>
        </w:tabs>
        <w:ind w:firstLine="0"/>
        <w:rPr>
          <w:rFonts w:cs="Times New Roman"/>
        </w:rPr>
      </w:pPr>
      <w:r w:rsidRPr="00AF2511">
        <w:rPr>
          <w:rFonts w:cs="Times New Roman"/>
        </w:rPr>
        <w:t>AOD</w:t>
      </w:r>
      <w:r w:rsidRPr="00AF2511">
        <w:rPr>
          <w:rFonts w:cs="Times New Roman"/>
        </w:rPr>
        <w:tab/>
        <w:t>aerosol optical depth</w:t>
      </w:r>
    </w:p>
    <w:p w14:paraId="2B5A320F" w14:textId="77777777" w:rsidR="00AF2511" w:rsidRPr="00AF2511" w:rsidRDefault="00AF2511" w:rsidP="00AF2511">
      <w:pPr>
        <w:tabs>
          <w:tab w:val="left" w:pos="1440"/>
        </w:tabs>
        <w:ind w:firstLine="0"/>
        <w:rPr>
          <w:rFonts w:cs="Times New Roman"/>
        </w:rPr>
      </w:pPr>
      <w:r w:rsidRPr="00AF2511">
        <w:rPr>
          <w:rFonts w:cs="Times New Roman"/>
        </w:rPr>
        <w:lastRenderedPageBreak/>
        <w:t>API</w:t>
      </w:r>
      <w:r w:rsidRPr="00AF2511">
        <w:rPr>
          <w:rFonts w:cs="Times New Roman"/>
        </w:rPr>
        <w:tab/>
        <w:t>Application Programming Interface</w:t>
      </w:r>
    </w:p>
    <w:p w14:paraId="3E3F3BCC" w14:textId="77777777" w:rsidR="00AF2511" w:rsidRPr="00AF2511" w:rsidRDefault="00AF2511" w:rsidP="00AF2511">
      <w:pPr>
        <w:tabs>
          <w:tab w:val="left" w:pos="1440"/>
        </w:tabs>
        <w:ind w:firstLine="0"/>
        <w:rPr>
          <w:rFonts w:cs="Times New Roman"/>
        </w:rPr>
      </w:pPr>
      <w:r w:rsidRPr="00AF2511">
        <w:rPr>
          <w:rFonts w:cs="Times New Roman"/>
        </w:rPr>
        <w:t>ASDC</w:t>
      </w:r>
      <w:r w:rsidRPr="00AF2511">
        <w:rPr>
          <w:rFonts w:cs="Times New Roman"/>
        </w:rPr>
        <w:tab/>
        <w:t>Atmospheric Science Data Center</w:t>
      </w:r>
    </w:p>
    <w:p w14:paraId="1AE5CC7D" w14:textId="77777777" w:rsidR="00AF2511" w:rsidRPr="00AF2511" w:rsidRDefault="00AF2511" w:rsidP="00AF2511">
      <w:pPr>
        <w:tabs>
          <w:tab w:val="left" w:pos="1440"/>
        </w:tabs>
        <w:ind w:firstLine="0"/>
        <w:rPr>
          <w:rFonts w:cs="Times New Roman"/>
        </w:rPr>
      </w:pPr>
      <w:r w:rsidRPr="00AF2511">
        <w:rPr>
          <w:rFonts w:cs="Times New Roman"/>
        </w:rPr>
        <w:t>ATLID</w:t>
      </w:r>
      <w:r w:rsidRPr="00AF2511">
        <w:rPr>
          <w:rFonts w:cs="Times New Roman"/>
        </w:rPr>
        <w:tab/>
        <w:t>ATmospheric LIDar</w:t>
      </w:r>
    </w:p>
    <w:p w14:paraId="7CE2A6E8" w14:textId="77777777" w:rsidR="00AF2511" w:rsidRPr="00AF2511" w:rsidRDefault="00AF2511" w:rsidP="00AF2511">
      <w:pPr>
        <w:tabs>
          <w:tab w:val="left" w:pos="1440"/>
        </w:tabs>
        <w:ind w:firstLine="0"/>
        <w:rPr>
          <w:rFonts w:cs="Times New Roman"/>
        </w:rPr>
      </w:pPr>
      <w:r w:rsidRPr="00AF2511">
        <w:rPr>
          <w:rFonts w:cs="Times New Roman"/>
        </w:rPr>
        <w:t>AVHRR</w:t>
      </w:r>
      <w:r w:rsidRPr="00AF2511">
        <w:rPr>
          <w:rFonts w:cs="Times New Roman"/>
        </w:rPr>
        <w:tab/>
        <w:t>Advanced Very High Resolution Radiometer</w:t>
      </w:r>
    </w:p>
    <w:p w14:paraId="1E2A07C5" w14:textId="77777777" w:rsidR="00AF2511" w:rsidRPr="00AF2511" w:rsidRDefault="00AF2511" w:rsidP="00AF2511">
      <w:pPr>
        <w:tabs>
          <w:tab w:val="left" w:pos="1440"/>
        </w:tabs>
        <w:ind w:firstLine="0"/>
        <w:rPr>
          <w:rFonts w:cs="Times New Roman"/>
        </w:rPr>
      </w:pPr>
      <w:r w:rsidRPr="00AF2511">
        <w:rPr>
          <w:rFonts w:cs="Times New Roman"/>
        </w:rPr>
        <w:t>CALIOP</w:t>
      </w:r>
      <w:r w:rsidRPr="00AF2511">
        <w:rPr>
          <w:rFonts w:cs="Times New Roman"/>
        </w:rPr>
        <w:tab/>
        <w:t>Cloud Aerosol Lidar with Orthogonal Polarization</w:t>
      </w:r>
    </w:p>
    <w:p w14:paraId="4D78E336" w14:textId="77777777" w:rsidR="00AF2511" w:rsidRPr="00AF2511" w:rsidRDefault="00AF2511" w:rsidP="00AF2511">
      <w:pPr>
        <w:tabs>
          <w:tab w:val="left" w:pos="1440"/>
        </w:tabs>
        <w:ind w:firstLine="0"/>
        <w:rPr>
          <w:rFonts w:cs="Times New Roman"/>
        </w:rPr>
      </w:pPr>
      <w:r w:rsidRPr="00AF2511">
        <w:rPr>
          <w:rFonts w:cs="Times New Roman"/>
        </w:rPr>
        <w:t>CALIPSO</w:t>
      </w:r>
      <w:r w:rsidRPr="00AF2511">
        <w:rPr>
          <w:rFonts w:cs="Times New Roman"/>
        </w:rPr>
        <w:tab/>
        <w:t>Cloud-Aerosol Lidar and Infrared Pathfinder Satellite Observation</w:t>
      </w:r>
    </w:p>
    <w:p w14:paraId="31B175DF" w14:textId="77777777" w:rsidR="00AF2511" w:rsidRPr="00AF2511" w:rsidRDefault="00AF2511" w:rsidP="00AF2511">
      <w:pPr>
        <w:tabs>
          <w:tab w:val="left" w:pos="1440"/>
        </w:tabs>
        <w:ind w:firstLine="0"/>
        <w:rPr>
          <w:rFonts w:cs="Times New Roman"/>
        </w:rPr>
      </w:pPr>
      <w:r w:rsidRPr="00AF2511">
        <w:rPr>
          <w:rFonts w:cs="Times New Roman"/>
        </w:rPr>
        <w:t>CAMS</w:t>
      </w:r>
      <w:r w:rsidRPr="00AF2511">
        <w:rPr>
          <w:rFonts w:cs="Times New Roman"/>
        </w:rPr>
        <w:tab/>
        <w:t>Copernicus Atmosphere Monitoring Service</w:t>
      </w:r>
    </w:p>
    <w:p w14:paraId="0003AB08" w14:textId="77777777" w:rsidR="00AF2511" w:rsidRPr="00AF2511" w:rsidRDefault="00AF2511" w:rsidP="00AF2511">
      <w:pPr>
        <w:tabs>
          <w:tab w:val="left" w:pos="1440"/>
        </w:tabs>
        <w:ind w:firstLine="0"/>
        <w:rPr>
          <w:rFonts w:cs="Times New Roman"/>
        </w:rPr>
      </w:pPr>
      <w:r w:rsidRPr="00AF2511">
        <w:rPr>
          <w:rFonts w:cs="Times New Roman"/>
        </w:rPr>
        <w:t>CATS</w:t>
      </w:r>
      <w:r w:rsidRPr="00AF2511">
        <w:rPr>
          <w:rFonts w:cs="Times New Roman"/>
        </w:rPr>
        <w:tab/>
        <w:t>Cloud and Aerosol Transport System</w:t>
      </w:r>
    </w:p>
    <w:p w14:paraId="27C4FC2B" w14:textId="77777777" w:rsidR="00AF2511" w:rsidRPr="00AF2511" w:rsidRDefault="00AF2511" w:rsidP="00AF2511">
      <w:pPr>
        <w:tabs>
          <w:tab w:val="left" w:pos="1440"/>
        </w:tabs>
        <w:ind w:firstLine="0"/>
        <w:rPr>
          <w:rFonts w:cs="Times New Roman"/>
        </w:rPr>
      </w:pPr>
      <w:r w:rsidRPr="00AF2511">
        <w:rPr>
          <w:rFonts w:cs="Times New Roman"/>
        </w:rPr>
        <w:t>CCD</w:t>
      </w:r>
      <w:r w:rsidRPr="00AF2511">
        <w:rPr>
          <w:rFonts w:cs="Times New Roman"/>
        </w:rPr>
        <w:tab/>
        <w:t>charge-coupled device</w:t>
      </w:r>
    </w:p>
    <w:p w14:paraId="4B0AC22E" w14:textId="77777777" w:rsidR="00AF2511" w:rsidRPr="00AF2511" w:rsidRDefault="00AF2511" w:rsidP="00AF2511">
      <w:pPr>
        <w:tabs>
          <w:tab w:val="left" w:pos="1440"/>
        </w:tabs>
        <w:ind w:firstLine="0"/>
        <w:rPr>
          <w:rFonts w:cs="Times New Roman"/>
        </w:rPr>
      </w:pPr>
      <w:r w:rsidRPr="00AF2511">
        <w:rPr>
          <w:rFonts w:cs="Times New Roman"/>
        </w:rPr>
        <w:t>CCMM</w:t>
      </w:r>
      <w:r w:rsidRPr="00AF2511">
        <w:rPr>
          <w:rFonts w:cs="Times New Roman"/>
        </w:rPr>
        <w:tab/>
      </w:r>
      <w:r w:rsidRPr="00AF2511">
        <w:rPr>
          <w:rFonts w:cs="Times New Roman"/>
          <w:color w:val="000000"/>
          <w:shd w:val="clear" w:color="auto" w:fill="FFFFFF"/>
        </w:rPr>
        <w:t>coupled chemistry-meteorology model</w:t>
      </w:r>
    </w:p>
    <w:p w14:paraId="76C84E17" w14:textId="77777777" w:rsidR="00AF2511" w:rsidRPr="00AF2511" w:rsidRDefault="00AF2511" w:rsidP="00AF2511">
      <w:pPr>
        <w:tabs>
          <w:tab w:val="left" w:pos="1440"/>
        </w:tabs>
        <w:ind w:firstLine="0"/>
        <w:rPr>
          <w:rFonts w:cs="Times New Roman"/>
        </w:rPr>
      </w:pPr>
      <w:r w:rsidRPr="00AF2511">
        <w:rPr>
          <w:rFonts w:cs="Times New Roman"/>
        </w:rPr>
        <w:t>CGMS</w:t>
      </w:r>
      <w:r w:rsidRPr="00AF2511">
        <w:rPr>
          <w:rFonts w:cs="Times New Roman"/>
        </w:rPr>
        <w:tab/>
        <w:t>Coordinated Group of Meteorological Satellites</w:t>
      </w:r>
    </w:p>
    <w:p w14:paraId="7D68B5BF" w14:textId="77777777" w:rsidR="00AF2511" w:rsidRPr="00AF2511" w:rsidRDefault="00AF2511" w:rsidP="00AF2511">
      <w:pPr>
        <w:tabs>
          <w:tab w:val="left" w:pos="1440"/>
        </w:tabs>
        <w:ind w:firstLine="0"/>
        <w:rPr>
          <w:rFonts w:cs="Times New Roman"/>
        </w:rPr>
      </w:pPr>
      <w:r w:rsidRPr="00AF2511">
        <w:rPr>
          <w:rFonts w:cs="Times New Roman"/>
        </w:rPr>
        <w:t>CMA</w:t>
      </w:r>
      <w:r w:rsidRPr="00AF2511">
        <w:rPr>
          <w:rFonts w:cs="Times New Roman"/>
        </w:rPr>
        <w:tab/>
        <w:t>Chinese Meteorological Administration</w:t>
      </w:r>
    </w:p>
    <w:p w14:paraId="35116815" w14:textId="77777777" w:rsidR="00AF2511" w:rsidRPr="00AF2511" w:rsidRDefault="00AF2511" w:rsidP="00AF2511">
      <w:pPr>
        <w:tabs>
          <w:tab w:val="left" w:pos="1440"/>
        </w:tabs>
        <w:ind w:firstLine="0"/>
        <w:rPr>
          <w:rFonts w:cs="Times New Roman"/>
        </w:rPr>
      </w:pPr>
      <w:r w:rsidRPr="00AF2511">
        <w:rPr>
          <w:rFonts w:cs="Times New Roman"/>
        </w:rPr>
        <w:t>CMAQ</w:t>
      </w:r>
      <w:r w:rsidRPr="00AF2511">
        <w:rPr>
          <w:rFonts w:cs="Times New Roman"/>
        </w:rPr>
        <w:tab/>
        <w:t>Community Multiscale Air Quality model</w:t>
      </w:r>
    </w:p>
    <w:p w14:paraId="77D2C5AB" w14:textId="77777777" w:rsidR="00AF2511" w:rsidRPr="00AF2511" w:rsidRDefault="00AF2511" w:rsidP="00AF2511">
      <w:pPr>
        <w:tabs>
          <w:tab w:val="left" w:pos="1440"/>
        </w:tabs>
        <w:ind w:firstLine="0"/>
        <w:rPr>
          <w:rFonts w:cs="Times New Roman"/>
        </w:rPr>
      </w:pPr>
      <w:r w:rsidRPr="00AF2511">
        <w:rPr>
          <w:rFonts w:cs="Times New Roman"/>
        </w:rPr>
        <w:t>COMS</w:t>
      </w:r>
      <w:r w:rsidRPr="00AF2511">
        <w:rPr>
          <w:rFonts w:cs="Times New Roman"/>
        </w:rPr>
        <w:tab/>
        <w:t>Communication, Oceanographic, and Meteorological Satellite</w:t>
      </w:r>
    </w:p>
    <w:p w14:paraId="6BF61B5E" w14:textId="77777777" w:rsidR="00AF2511" w:rsidRPr="00AF2511" w:rsidRDefault="00AF2511" w:rsidP="00AF2511">
      <w:pPr>
        <w:tabs>
          <w:tab w:val="left" w:pos="1440"/>
        </w:tabs>
        <w:ind w:firstLine="0"/>
        <w:rPr>
          <w:rFonts w:cs="Times New Roman"/>
        </w:rPr>
      </w:pPr>
      <w:r w:rsidRPr="00AF2511">
        <w:rPr>
          <w:rFonts w:cs="Times New Roman"/>
        </w:rPr>
        <w:t>CONUS</w:t>
      </w:r>
      <w:r w:rsidRPr="00AF2511">
        <w:rPr>
          <w:rFonts w:cs="Times New Roman"/>
        </w:rPr>
        <w:tab/>
        <w:t>continental United States</w:t>
      </w:r>
    </w:p>
    <w:p w14:paraId="5B84D4DD" w14:textId="77777777" w:rsidR="00AF2511" w:rsidRPr="00AF2511" w:rsidRDefault="00AF2511" w:rsidP="00AF2511">
      <w:pPr>
        <w:tabs>
          <w:tab w:val="left" w:pos="1440"/>
        </w:tabs>
        <w:ind w:firstLine="0"/>
        <w:rPr>
          <w:rFonts w:cs="Times New Roman"/>
        </w:rPr>
      </w:pPr>
      <w:r w:rsidRPr="00AF2511">
        <w:rPr>
          <w:rFonts w:cs="Times New Roman"/>
        </w:rPr>
        <w:t>CSN</w:t>
      </w:r>
      <w:r w:rsidRPr="00AF2511">
        <w:rPr>
          <w:rFonts w:cs="Times New Roman"/>
        </w:rPr>
        <w:tab/>
        <w:t>Chemical Speciation Network</w:t>
      </w:r>
    </w:p>
    <w:p w14:paraId="11E71BE6" w14:textId="77777777" w:rsidR="00AF2511" w:rsidRPr="00AF2511" w:rsidRDefault="00AF2511" w:rsidP="00AF2511">
      <w:pPr>
        <w:tabs>
          <w:tab w:val="left" w:pos="1440"/>
        </w:tabs>
        <w:ind w:firstLine="0"/>
        <w:rPr>
          <w:rFonts w:cs="Times New Roman"/>
        </w:rPr>
      </w:pPr>
      <w:r w:rsidRPr="00AF2511">
        <w:rPr>
          <w:rFonts w:cs="Times New Roman"/>
        </w:rPr>
        <w:t>CTM</w:t>
      </w:r>
      <w:r w:rsidRPr="00AF2511">
        <w:rPr>
          <w:rFonts w:cs="Times New Roman"/>
        </w:rPr>
        <w:tab/>
        <w:t>chemical transport model</w:t>
      </w:r>
    </w:p>
    <w:p w14:paraId="6A25F276" w14:textId="77777777" w:rsidR="00AF2511" w:rsidRPr="00AF2511" w:rsidRDefault="00AF2511" w:rsidP="00AF2511">
      <w:pPr>
        <w:tabs>
          <w:tab w:val="left" w:pos="1440"/>
        </w:tabs>
        <w:ind w:firstLine="0"/>
        <w:rPr>
          <w:rFonts w:cs="Times New Roman"/>
        </w:rPr>
      </w:pPr>
      <w:r w:rsidRPr="00AF2511">
        <w:rPr>
          <w:rFonts w:cs="Times New Roman"/>
        </w:rPr>
        <w:t>CV</w:t>
      </w:r>
      <w:r w:rsidRPr="00AF2511">
        <w:rPr>
          <w:rFonts w:cs="Times New Roman"/>
        </w:rPr>
        <w:tab/>
        <w:t>cross validation</w:t>
      </w:r>
    </w:p>
    <w:p w14:paraId="4CD383A4" w14:textId="77777777" w:rsidR="00AF2511" w:rsidRPr="00AF2511" w:rsidRDefault="00AF2511" w:rsidP="00AF2511">
      <w:pPr>
        <w:tabs>
          <w:tab w:val="left" w:pos="1440"/>
        </w:tabs>
        <w:ind w:firstLine="0"/>
        <w:rPr>
          <w:rFonts w:cs="Times New Roman"/>
        </w:rPr>
      </w:pPr>
      <w:r w:rsidRPr="00AF2511">
        <w:rPr>
          <w:rFonts w:cs="Times New Roman"/>
        </w:rPr>
        <w:t>DA</w:t>
      </w:r>
      <w:r w:rsidRPr="00AF2511">
        <w:rPr>
          <w:rFonts w:cs="Times New Roman"/>
        </w:rPr>
        <w:tab/>
        <w:t>data assimilation</w:t>
      </w:r>
    </w:p>
    <w:p w14:paraId="696DFE32" w14:textId="77777777" w:rsidR="00AF2511" w:rsidRPr="00AF2511" w:rsidRDefault="00AF2511" w:rsidP="00AF2511">
      <w:pPr>
        <w:tabs>
          <w:tab w:val="left" w:pos="1440"/>
        </w:tabs>
        <w:ind w:firstLine="0"/>
        <w:rPr>
          <w:rFonts w:cs="Times New Roman"/>
        </w:rPr>
      </w:pPr>
      <w:r w:rsidRPr="00AF2511">
        <w:rPr>
          <w:rFonts w:cs="Times New Roman"/>
        </w:rPr>
        <w:t>DB</w:t>
      </w:r>
      <w:r w:rsidRPr="00AF2511">
        <w:rPr>
          <w:rFonts w:cs="Times New Roman"/>
        </w:rPr>
        <w:tab/>
        <w:t>Deep Blue</w:t>
      </w:r>
    </w:p>
    <w:p w14:paraId="3BBDB947" w14:textId="77777777" w:rsidR="00AF2511" w:rsidRPr="00AF2511" w:rsidRDefault="00AF2511" w:rsidP="00AF2511">
      <w:pPr>
        <w:tabs>
          <w:tab w:val="left" w:pos="1440"/>
        </w:tabs>
        <w:ind w:firstLine="0"/>
        <w:rPr>
          <w:rFonts w:cs="Times New Roman"/>
        </w:rPr>
      </w:pPr>
      <w:r w:rsidRPr="00AF2511">
        <w:rPr>
          <w:rFonts w:cs="Times New Roman"/>
        </w:rPr>
        <w:t>DFS</w:t>
      </w:r>
      <w:r w:rsidRPr="00AF2511">
        <w:rPr>
          <w:rFonts w:cs="Times New Roman"/>
        </w:rPr>
        <w:tab/>
        <w:t>Degrees of Freedom of Signal</w:t>
      </w:r>
    </w:p>
    <w:p w14:paraId="7879AEF5" w14:textId="77777777" w:rsidR="00AF2511" w:rsidRPr="00AF2511" w:rsidRDefault="00AF2511" w:rsidP="00AF2511">
      <w:pPr>
        <w:tabs>
          <w:tab w:val="left" w:pos="1440"/>
        </w:tabs>
        <w:ind w:firstLine="0"/>
        <w:rPr>
          <w:rFonts w:cs="Times New Roman"/>
        </w:rPr>
      </w:pPr>
      <w:r w:rsidRPr="00AF2511">
        <w:rPr>
          <w:rFonts w:cs="Times New Roman"/>
        </w:rPr>
        <w:t>DIAL</w:t>
      </w:r>
      <w:r w:rsidRPr="00AF2511">
        <w:rPr>
          <w:rFonts w:cs="Times New Roman"/>
        </w:rPr>
        <w:tab/>
        <w:t>Differential Absorption Lidar</w:t>
      </w:r>
    </w:p>
    <w:p w14:paraId="6F39E8DC" w14:textId="77777777" w:rsidR="00AF2511" w:rsidRPr="00AF2511" w:rsidRDefault="00AF2511" w:rsidP="00AF2511">
      <w:pPr>
        <w:tabs>
          <w:tab w:val="left" w:pos="1440"/>
        </w:tabs>
        <w:ind w:left="1440" w:hanging="1440"/>
        <w:rPr>
          <w:rFonts w:cs="Times New Roman"/>
        </w:rPr>
      </w:pPr>
      <w:r w:rsidRPr="00AF2511">
        <w:rPr>
          <w:rFonts w:cs="Times New Roman"/>
        </w:rPr>
        <w:t>DISCOVER-AQ</w:t>
      </w:r>
      <w:r w:rsidRPr="00AF2511">
        <w:rPr>
          <w:rFonts w:cs="Times New Roman"/>
        </w:rPr>
        <w:tab/>
        <w:t>Deriving Information on Surface conditions from Column and Vertically Resolved Observations Relevant to Air Quality</w:t>
      </w:r>
    </w:p>
    <w:p w14:paraId="1BA72381" w14:textId="77777777" w:rsidR="00AF2511" w:rsidRPr="00AF2511" w:rsidRDefault="00AF2511" w:rsidP="00AF2511">
      <w:pPr>
        <w:tabs>
          <w:tab w:val="left" w:pos="1440"/>
        </w:tabs>
        <w:ind w:firstLine="0"/>
        <w:rPr>
          <w:rFonts w:cs="Times New Roman"/>
        </w:rPr>
      </w:pPr>
      <w:r w:rsidRPr="00AF2511">
        <w:rPr>
          <w:rFonts w:cs="Times New Roman"/>
        </w:rPr>
        <w:t>DNB</w:t>
      </w:r>
      <w:r w:rsidRPr="00AF2511">
        <w:rPr>
          <w:rFonts w:cs="Times New Roman"/>
        </w:rPr>
        <w:tab/>
        <w:t>Day-Night Band</w:t>
      </w:r>
    </w:p>
    <w:p w14:paraId="7609CEC5" w14:textId="77777777" w:rsidR="00AF2511" w:rsidRPr="00AF2511" w:rsidRDefault="00AF2511" w:rsidP="00AF2511">
      <w:pPr>
        <w:tabs>
          <w:tab w:val="left" w:pos="1440"/>
        </w:tabs>
        <w:ind w:firstLine="0"/>
        <w:rPr>
          <w:rFonts w:cs="Times New Roman"/>
        </w:rPr>
      </w:pPr>
      <w:r w:rsidRPr="00AF2511">
        <w:rPr>
          <w:rFonts w:cs="Times New Roman"/>
        </w:rPr>
        <w:t>DPC</w:t>
      </w:r>
      <w:r w:rsidRPr="00AF2511">
        <w:rPr>
          <w:rFonts w:cs="Times New Roman"/>
        </w:rPr>
        <w:tab/>
        <w:t>Directional Polarimeter Camera</w:t>
      </w:r>
    </w:p>
    <w:p w14:paraId="714E63A2" w14:textId="77777777" w:rsidR="00AF2511" w:rsidRPr="00AF2511" w:rsidRDefault="00AF2511" w:rsidP="00AF2511">
      <w:pPr>
        <w:tabs>
          <w:tab w:val="left" w:pos="1440"/>
        </w:tabs>
        <w:ind w:firstLine="0"/>
        <w:rPr>
          <w:rFonts w:cs="Times New Roman"/>
        </w:rPr>
      </w:pPr>
      <w:r w:rsidRPr="00AF2511">
        <w:rPr>
          <w:rFonts w:cs="Times New Roman"/>
        </w:rPr>
        <w:t>DRAGON</w:t>
      </w:r>
      <w:r w:rsidRPr="00AF2511">
        <w:rPr>
          <w:rFonts w:cs="Times New Roman"/>
        </w:rPr>
        <w:tab/>
        <w:t>Distributed Regional Aerosol Gridded Observation Networks</w:t>
      </w:r>
    </w:p>
    <w:p w14:paraId="675138A8" w14:textId="77777777" w:rsidR="00AF2511" w:rsidRPr="00AF2511" w:rsidRDefault="00AF2511" w:rsidP="00AF2511">
      <w:pPr>
        <w:tabs>
          <w:tab w:val="left" w:pos="1440"/>
        </w:tabs>
        <w:ind w:firstLine="0"/>
        <w:rPr>
          <w:rFonts w:cs="Times New Roman"/>
        </w:rPr>
      </w:pPr>
      <w:r w:rsidRPr="00AF2511">
        <w:rPr>
          <w:rFonts w:cs="Times New Roman"/>
        </w:rPr>
        <w:t>DSCOVR</w:t>
      </w:r>
      <w:r w:rsidRPr="00AF2511">
        <w:rPr>
          <w:rFonts w:cs="Times New Roman"/>
        </w:rPr>
        <w:tab/>
        <w:t>Deep Space Climate Observatory</w:t>
      </w:r>
    </w:p>
    <w:p w14:paraId="31F77A25" w14:textId="77777777" w:rsidR="00AF2511" w:rsidRPr="00AF2511" w:rsidRDefault="00AF2511" w:rsidP="00AF2511">
      <w:pPr>
        <w:tabs>
          <w:tab w:val="left" w:pos="1440"/>
        </w:tabs>
        <w:ind w:firstLine="0"/>
        <w:rPr>
          <w:rFonts w:cs="Times New Roman"/>
        </w:rPr>
      </w:pPr>
      <w:r w:rsidRPr="00AF2511">
        <w:rPr>
          <w:rFonts w:cs="Times New Roman"/>
        </w:rPr>
        <w:t>DT</w:t>
      </w:r>
      <w:r w:rsidRPr="00AF2511">
        <w:rPr>
          <w:rFonts w:cs="Times New Roman"/>
        </w:rPr>
        <w:tab/>
        <w:t>Dark Target</w:t>
      </w:r>
    </w:p>
    <w:p w14:paraId="7E15B39B" w14:textId="77777777" w:rsidR="00AF2511" w:rsidRPr="00AF2511" w:rsidRDefault="00AF2511" w:rsidP="00AF2511">
      <w:pPr>
        <w:tabs>
          <w:tab w:val="left" w:pos="1440"/>
        </w:tabs>
        <w:ind w:firstLine="0"/>
        <w:rPr>
          <w:rFonts w:cs="Times New Roman"/>
        </w:rPr>
      </w:pPr>
      <w:r w:rsidRPr="00AF2511">
        <w:rPr>
          <w:rFonts w:cs="Times New Roman"/>
        </w:rPr>
        <w:t>EARLINET</w:t>
      </w:r>
      <w:r w:rsidRPr="00AF2511">
        <w:rPr>
          <w:rFonts w:cs="Times New Roman"/>
        </w:rPr>
        <w:tab/>
        <w:t>European Aerosol Research Lidar Network</w:t>
      </w:r>
    </w:p>
    <w:p w14:paraId="21983D2B" w14:textId="77777777" w:rsidR="00AF2511" w:rsidRPr="00AF2511" w:rsidRDefault="00AF2511" w:rsidP="00AF2511">
      <w:pPr>
        <w:tabs>
          <w:tab w:val="left" w:pos="1440"/>
        </w:tabs>
        <w:ind w:firstLine="0"/>
        <w:rPr>
          <w:rFonts w:cs="Times New Roman"/>
        </w:rPr>
      </w:pPr>
      <w:r w:rsidRPr="00AF2511">
        <w:rPr>
          <w:rFonts w:cs="Times New Roman"/>
        </w:rPr>
        <w:t>ECMWF</w:t>
      </w:r>
      <w:r w:rsidRPr="00AF2511">
        <w:rPr>
          <w:rFonts w:cs="Times New Roman"/>
        </w:rPr>
        <w:tab/>
        <w:t>European Centre for Medium-Range Weather Forecasts</w:t>
      </w:r>
    </w:p>
    <w:p w14:paraId="686F57D6" w14:textId="77777777" w:rsidR="00AF2511" w:rsidRPr="00AF2511" w:rsidRDefault="00AF2511" w:rsidP="00AF2511">
      <w:pPr>
        <w:tabs>
          <w:tab w:val="left" w:pos="1440"/>
        </w:tabs>
        <w:ind w:firstLine="0"/>
        <w:rPr>
          <w:rFonts w:cs="Times New Roman"/>
        </w:rPr>
      </w:pPr>
      <w:r w:rsidRPr="00AF2511">
        <w:rPr>
          <w:rFonts w:cs="Times New Roman"/>
        </w:rPr>
        <w:t>EEA</w:t>
      </w:r>
      <w:r w:rsidRPr="00AF2511">
        <w:rPr>
          <w:rFonts w:cs="Times New Roman"/>
        </w:rPr>
        <w:tab/>
        <w:t>European Environment Agency</w:t>
      </w:r>
    </w:p>
    <w:p w14:paraId="128995F2" w14:textId="77777777" w:rsidR="00AF2511" w:rsidRPr="00AF2511" w:rsidRDefault="00AF2511" w:rsidP="00AF2511">
      <w:pPr>
        <w:tabs>
          <w:tab w:val="left" w:pos="1440"/>
        </w:tabs>
        <w:ind w:firstLine="0"/>
        <w:rPr>
          <w:rFonts w:cs="Times New Roman"/>
        </w:rPr>
      </w:pPr>
      <w:r w:rsidRPr="00AF2511">
        <w:rPr>
          <w:rFonts w:cs="Times New Roman"/>
        </w:rPr>
        <w:t>EMI</w:t>
      </w:r>
      <w:r w:rsidRPr="00AF2511">
        <w:rPr>
          <w:rFonts w:cs="Times New Roman"/>
        </w:rPr>
        <w:tab/>
        <w:t>Environmental Mapping Instrument</w:t>
      </w:r>
    </w:p>
    <w:p w14:paraId="434A194A" w14:textId="77777777" w:rsidR="00AF2511" w:rsidRPr="00AF2511" w:rsidRDefault="00AF2511" w:rsidP="00AF2511">
      <w:pPr>
        <w:tabs>
          <w:tab w:val="left" w:pos="1440"/>
        </w:tabs>
        <w:ind w:firstLine="0"/>
        <w:rPr>
          <w:rFonts w:cs="Times New Roman"/>
        </w:rPr>
      </w:pPr>
      <w:r w:rsidRPr="00AF2511">
        <w:rPr>
          <w:rFonts w:cs="Times New Roman"/>
        </w:rPr>
        <w:t>EORC</w:t>
      </w:r>
      <w:r w:rsidRPr="00AF2511">
        <w:rPr>
          <w:rFonts w:cs="Times New Roman"/>
        </w:rPr>
        <w:tab/>
        <w:t>Earth Observing Research Center</w:t>
      </w:r>
    </w:p>
    <w:p w14:paraId="0CB90474" w14:textId="77777777" w:rsidR="00AF2511" w:rsidRPr="00AF2511" w:rsidRDefault="00AF2511" w:rsidP="00AF2511">
      <w:pPr>
        <w:tabs>
          <w:tab w:val="left" w:pos="1440"/>
        </w:tabs>
        <w:ind w:firstLine="0"/>
        <w:rPr>
          <w:rFonts w:cs="Times New Roman"/>
        </w:rPr>
      </w:pPr>
      <w:r w:rsidRPr="00AF2511">
        <w:rPr>
          <w:rFonts w:cs="Times New Roman"/>
        </w:rPr>
        <w:t>EPA</w:t>
      </w:r>
      <w:r w:rsidRPr="00AF2511">
        <w:rPr>
          <w:rFonts w:cs="Times New Roman"/>
        </w:rPr>
        <w:tab/>
        <w:t>Environmental Protection Agency</w:t>
      </w:r>
    </w:p>
    <w:p w14:paraId="30EC7E14" w14:textId="77777777" w:rsidR="00AF2511" w:rsidRPr="00AF2511" w:rsidRDefault="00AF2511" w:rsidP="00AF2511">
      <w:pPr>
        <w:tabs>
          <w:tab w:val="left" w:pos="1440"/>
        </w:tabs>
        <w:ind w:firstLine="0"/>
        <w:rPr>
          <w:rFonts w:cs="Times New Roman"/>
        </w:rPr>
      </w:pPr>
      <w:r w:rsidRPr="00AF2511">
        <w:rPr>
          <w:rFonts w:cs="Times New Roman"/>
        </w:rPr>
        <w:t>EPS</w:t>
      </w:r>
      <w:r w:rsidRPr="00AF2511">
        <w:rPr>
          <w:rFonts w:cs="Times New Roman"/>
        </w:rPr>
        <w:tab/>
        <w:t>Enterprise Processing System</w:t>
      </w:r>
    </w:p>
    <w:p w14:paraId="7BAD97FC" w14:textId="77777777" w:rsidR="00AF2511" w:rsidRPr="00AF2511" w:rsidRDefault="00AF2511" w:rsidP="00AF2511">
      <w:pPr>
        <w:tabs>
          <w:tab w:val="left" w:pos="1440"/>
        </w:tabs>
        <w:ind w:firstLine="0"/>
        <w:rPr>
          <w:rFonts w:cs="Times New Roman"/>
        </w:rPr>
      </w:pPr>
      <w:r w:rsidRPr="00AF2511">
        <w:rPr>
          <w:rFonts w:cs="Times New Roman"/>
        </w:rPr>
        <w:t>ESA</w:t>
      </w:r>
      <w:r w:rsidRPr="00AF2511">
        <w:rPr>
          <w:rFonts w:cs="Times New Roman"/>
        </w:rPr>
        <w:tab/>
        <w:t>European Space Agency</w:t>
      </w:r>
    </w:p>
    <w:p w14:paraId="4DAC8CC4" w14:textId="77777777" w:rsidR="00AF2511" w:rsidRPr="00AF2511" w:rsidRDefault="00AF2511" w:rsidP="00AF2511">
      <w:pPr>
        <w:tabs>
          <w:tab w:val="left" w:pos="1440"/>
        </w:tabs>
        <w:ind w:firstLine="0"/>
        <w:rPr>
          <w:rFonts w:cs="Times New Roman"/>
        </w:rPr>
      </w:pPr>
      <w:r w:rsidRPr="00AF2511">
        <w:rPr>
          <w:rFonts w:cs="Times New Roman"/>
        </w:rPr>
        <w:t>ESR</w:t>
      </w:r>
      <w:r w:rsidRPr="00AF2511">
        <w:rPr>
          <w:rFonts w:cs="Times New Roman"/>
        </w:rPr>
        <w:tab/>
        <w:t>estimation of surface reflectance</w:t>
      </w:r>
    </w:p>
    <w:p w14:paraId="6FA11C88" w14:textId="77777777" w:rsidR="00AF2511" w:rsidRPr="00AF2511" w:rsidRDefault="00AF2511" w:rsidP="00AF2511">
      <w:pPr>
        <w:tabs>
          <w:tab w:val="left" w:pos="1440"/>
        </w:tabs>
        <w:ind w:firstLine="0"/>
        <w:rPr>
          <w:rFonts w:cs="Times New Roman"/>
        </w:rPr>
      </w:pPr>
      <w:r w:rsidRPr="00AF2511">
        <w:rPr>
          <w:rFonts w:cs="Times New Roman"/>
        </w:rPr>
        <w:t>EUMETSAT</w:t>
      </w:r>
      <w:r w:rsidRPr="00AF2511">
        <w:rPr>
          <w:rFonts w:cs="Times New Roman"/>
        </w:rPr>
        <w:tab/>
        <w:t>European Organisation for the Exploitation of Meteorological Satellites</w:t>
      </w:r>
    </w:p>
    <w:p w14:paraId="12D08BBD" w14:textId="77777777" w:rsidR="00AF2511" w:rsidRPr="00AF2511" w:rsidRDefault="00AF2511" w:rsidP="00AF2511">
      <w:pPr>
        <w:tabs>
          <w:tab w:val="left" w:pos="1440"/>
        </w:tabs>
        <w:ind w:firstLine="0"/>
        <w:rPr>
          <w:rFonts w:cs="Times New Roman"/>
        </w:rPr>
      </w:pPr>
      <w:r w:rsidRPr="00AF2511">
        <w:rPr>
          <w:rFonts w:cs="Times New Roman"/>
        </w:rPr>
        <w:t>FCI</w:t>
      </w:r>
      <w:r w:rsidRPr="00AF2511">
        <w:rPr>
          <w:rFonts w:cs="Times New Roman"/>
        </w:rPr>
        <w:tab/>
        <w:t>Flexible Combined Imager</w:t>
      </w:r>
    </w:p>
    <w:p w14:paraId="658D8EBA" w14:textId="77777777" w:rsidR="00AF2511" w:rsidRPr="00AF2511" w:rsidRDefault="00AF2511" w:rsidP="00AF2511">
      <w:pPr>
        <w:tabs>
          <w:tab w:val="left" w:pos="1440"/>
        </w:tabs>
        <w:ind w:firstLine="0"/>
        <w:rPr>
          <w:rFonts w:cs="Times New Roman"/>
        </w:rPr>
      </w:pPr>
      <w:r w:rsidRPr="00AF2511">
        <w:rPr>
          <w:rFonts w:cs="Times New Roman"/>
        </w:rPr>
        <w:t>FEM</w:t>
      </w:r>
      <w:r w:rsidRPr="00AF2511">
        <w:rPr>
          <w:rFonts w:cs="Times New Roman"/>
        </w:rPr>
        <w:tab/>
        <w:t>Federal Equivalent Method</w:t>
      </w:r>
    </w:p>
    <w:p w14:paraId="02A950D6" w14:textId="77777777" w:rsidR="00AF2511" w:rsidRPr="00AF2511" w:rsidRDefault="00AF2511" w:rsidP="00AF2511">
      <w:pPr>
        <w:tabs>
          <w:tab w:val="left" w:pos="1440"/>
        </w:tabs>
        <w:ind w:firstLine="0"/>
        <w:rPr>
          <w:rFonts w:cs="Times New Roman"/>
        </w:rPr>
      </w:pPr>
      <w:r w:rsidRPr="00AF2511">
        <w:rPr>
          <w:rFonts w:cs="Times New Roman"/>
        </w:rPr>
        <w:t>FMF</w:t>
      </w:r>
      <w:r w:rsidRPr="00AF2511">
        <w:rPr>
          <w:rFonts w:cs="Times New Roman"/>
        </w:rPr>
        <w:tab/>
        <w:t>fine mode fraction</w:t>
      </w:r>
    </w:p>
    <w:p w14:paraId="348EDE5C" w14:textId="77777777" w:rsidR="00AF2511" w:rsidRPr="00AF2511" w:rsidRDefault="00AF2511" w:rsidP="00AF2511">
      <w:pPr>
        <w:tabs>
          <w:tab w:val="left" w:pos="1440"/>
        </w:tabs>
        <w:ind w:firstLine="0"/>
        <w:rPr>
          <w:rFonts w:cs="Times New Roman"/>
        </w:rPr>
      </w:pPr>
      <w:r w:rsidRPr="00AF2511">
        <w:rPr>
          <w:rFonts w:cs="Times New Roman"/>
        </w:rPr>
        <w:t>FRM</w:t>
      </w:r>
      <w:r w:rsidRPr="00AF2511">
        <w:rPr>
          <w:rFonts w:cs="Times New Roman"/>
        </w:rPr>
        <w:tab/>
        <w:t>Federal Reference Method</w:t>
      </w:r>
    </w:p>
    <w:p w14:paraId="67F5473D" w14:textId="77777777" w:rsidR="00AF2511" w:rsidRPr="00AF2511" w:rsidRDefault="00AF2511" w:rsidP="00AF2511">
      <w:pPr>
        <w:tabs>
          <w:tab w:val="left" w:pos="1440"/>
        </w:tabs>
        <w:ind w:firstLine="0"/>
        <w:rPr>
          <w:rFonts w:cs="Calibri Light"/>
          <w:color w:val="000000"/>
        </w:rPr>
      </w:pPr>
      <w:r w:rsidRPr="00AF2511">
        <w:rPr>
          <w:rFonts w:cs="Times New Roman"/>
        </w:rPr>
        <w:t>FY</w:t>
      </w:r>
      <w:r w:rsidRPr="00AF2511">
        <w:rPr>
          <w:rFonts w:cs="Times New Roman"/>
        </w:rPr>
        <w:tab/>
      </w:r>
      <w:r w:rsidRPr="00AF2511">
        <w:rPr>
          <w:rFonts w:cs="Calibri Light"/>
          <w:color w:val="000000"/>
        </w:rPr>
        <w:t>FengYun</w:t>
      </w:r>
    </w:p>
    <w:p w14:paraId="47BADB82" w14:textId="77777777" w:rsidR="00AF2511" w:rsidRPr="00AF2511" w:rsidRDefault="00AF2511" w:rsidP="00AF2511">
      <w:pPr>
        <w:tabs>
          <w:tab w:val="left" w:pos="1440"/>
        </w:tabs>
        <w:ind w:firstLine="0"/>
        <w:rPr>
          <w:rFonts w:cs="Times New Roman"/>
        </w:rPr>
      </w:pPr>
      <w:r w:rsidRPr="00AF2511">
        <w:rPr>
          <w:rFonts w:cs="Times New Roman"/>
        </w:rPr>
        <w:t>GALION</w:t>
      </w:r>
      <w:r w:rsidRPr="00AF2511">
        <w:rPr>
          <w:rFonts w:cs="Times New Roman"/>
        </w:rPr>
        <w:tab/>
        <w:t>Global Atmospheric Watch (GAW) Aerosol Lidar Observation Network</w:t>
      </w:r>
    </w:p>
    <w:p w14:paraId="6683D6BA" w14:textId="77777777" w:rsidR="00AF2511" w:rsidRPr="00AF2511" w:rsidRDefault="00AF2511" w:rsidP="00AF2511">
      <w:pPr>
        <w:tabs>
          <w:tab w:val="left" w:pos="1440"/>
        </w:tabs>
        <w:ind w:firstLine="0"/>
        <w:rPr>
          <w:rFonts w:cs="Times New Roman"/>
        </w:rPr>
      </w:pPr>
      <w:r w:rsidRPr="00AF2511">
        <w:rPr>
          <w:rFonts w:cs="Times New Roman"/>
        </w:rPr>
        <w:t>GAM</w:t>
      </w:r>
      <w:r w:rsidRPr="00AF2511">
        <w:rPr>
          <w:rFonts w:cs="Times New Roman"/>
        </w:rPr>
        <w:tab/>
        <w:t>generalized additive model</w:t>
      </w:r>
    </w:p>
    <w:p w14:paraId="6AD188DE" w14:textId="77777777" w:rsidR="00AF2511" w:rsidRPr="00AF2511" w:rsidRDefault="00AF2511" w:rsidP="00AF2511">
      <w:pPr>
        <w:tabs>
          <w:tab w:val="left" w:pos="1440"/>
        </w:tabs>
        <w:ind w:firstLine="0"/>
        <w:rPr>
          <w:rFonts w:eastAsia="Times New Roman"/>
          <w:color w:val="000000"/>
        </w:rPr>
      </w:pPr>
      <w:r w:rsidRPr="00AF2511">
        <w:rPr>
          <w:rFonts w:cs="Times New Roman"/>
        </w:rPr>
        <w:t>GASP</w:t>
      </w:r>
      <w:r w:rsidRPr="00AF2511">
        <w:rPr>
          <w:rFonts w:cs="Times New Roman"/>
        </w:rPr>
        <w:tab/>
      </w:r>
      <w:r w:rsidRPr="00AF2511">
        <w:rPr>
          <w:rFonts w:eastAsia="Times New Roman"/>
          <w:color w:val="000000"/>
        </w:rPr>
        <w:t>GOES Aerosol and Smoke Product</w:t>
      </w:r>
    </w:p>
    <w:p w14:paraId="037C8AB0" w14:textId="77777777" w:rsidR="00AF2511" w:rsidRPr="00AF2511" w:rsidRDefault="00AF2511" w:rsidP="00AF2511">
      <w:pPr>
        <w:tabs>
          <w:tab w:val="left" w:pos="1440"/>
        </w:tabs>
        <w:ind w:firstLine="0"/>
        <w:rPr>
          <w:rFonts w:eastAsia="Times New Roman"/>
          <w:color w:val="000000"/>
        </w:rPr>
      </w:pPr>
      <w:r w:rsidRPr="00AF2511">
        <w:rPr>
          <w:rFonts w:eastAsia="Times New Roman"/>
          <w:color w:val="000000"/>
        </w:rPr>
        <w:t>GAW</w:t>
      </w:r>
      <w:r w:rsidRPr="00AF2511">
        <w:rPr>
          <w:rFonts w:eastAsia="Times New Roman"/>
          <w:color w:val="000000"/>
        </w:rPr>
        <w:tab/>
        <w:t>Global Atmospheric Watch</w:t>
      </w:r>
    </w:p>
    <w:p w14:paraId="5BE133EA" w14:textId="77777777" w:rsidR="00AF2511" w:rsidRPr="00AF2511" w:rsidRDefault="00AF2511" w:rsidP="00AF2511">
      <w:pPr>
        <w:tabs>
          <w:tab w:val="left" w:pos="1440"/>
        </w:tabs>
        <w:ind w:firstLine="0"/>
        <w:rPr>
          <w:rFonts w:cs="Times New Roman"/>
        </w:rPr>
      </w:pPr>
      <w:r w:rsidRPr="00AF2511">
        <w:rPr>
          <w:rFonts w:cs="Times New Roman"/>
        </w:rPr>
        <w:lastRenderedPageBreak/>
        <w:t>GBD</w:t>
      </w:r>
      <w:r w:rsidRPr="00AF2511">
        <w:rPr>
          <w:rFonts w:cs="Times New Roman"/>
        </w:rPr>
        <w:tab/>
        <w:t>Global Burden of Disease study</w:t>
      </w:r>
    </w:p>
    <w:p w14:paraId="699177C4" w14:textId="77777777" w:rsidR="00AF2511" w:rsidRPr="00AF2511" w:rsidRDefault="00AF2511" w:rsidP="00AF2511">
      <w:pPr>
        <w:tabs>
          <w:tab w:val="left" w:pos="1440"/>
        </w:tabs>
        <w:ind w:firstLine="0"/>
        <w:rPr>
          <w:rFonts w:cs="Times New Roman"/>
        </w:rPr>
      </w:pPr>
      <w:r w:rsidRPr="00AF2511">
        <w:rPr>
          <w:rFonts w:cs="Times New Roman"/>
        </w:rPr>
        <w:t>GCAS</w:t>
      </w:r>
      <w:r w:rsidRPr="00AF2511">
        <w:rPr>
          <w:rFonts w:cs="Times New Roman"/>
        </w:rPr>
        <w:tab/>
        <w:t>GEOstationary Coastal and Air Pollution Events (GEO-CAPE) Airborne Simulator</w:t>
      </w:r>
    </w:p>
    <w:p w14:paraId="0CAC794A" w14:textId="77777777" w:rsidR="00AF2511" w:rsidRPr="00AF2511" w:rsidRDefault="00AF2511" w:rsidP="00AF2511">
      <w:pPr>
        <w:tabs>
          <w:tab w:val="left" w:pos="1440"/>
        </w:tabs>
        <w:ind w:firstLine="0"/>
        <w:rPr>
          <w:rFonts w:cs="Times New Roman"/>
        </w:rPr>
      </w:pPr>
      <w:r w:rsidRPr="00AF2511">
        <w:rPr>
          <w:rFonts w:cs="Times New Roman"/>
        </w:rPr>
        <w:t>GEFS</w:t>
      </w:r>
      <w:r w:rsidRPr="00AF2511">
        <w:rPr>
          <w:rFonts w:cs="Times New Roman"/>
        </w:rPr>
        <w:tab/>
        <w:t>Global Ensemble Forecast System</w:t>
      </w:r>
    </w:p>
    <w:p w14:paraId="4FB5D29D" w14:textId="77777777" w:rsidR="00AF2511" w:rsidRPr="00AF2511" w:rsidRDefault="00AF2511" w:rsidP="00AF2511">
      <w:pPr>
        <w:tabs>
          <w:tab w:val="left" w:pos="1440"/>
        </w:tabs>
        <w:ind w:firstLine="0"/>
        <w:rPr>
          <w:rFonts w:cs="Times New Roman"/>
        </w:rPr>
      </w:pPr>
      <w:r w:rsidRPr="00AF2511">
        <w:rPr>
          <w:rFonts w:cs="Times New Roman"/>
        </w:rPr>
        <w:t>GEMS</w:t>
      </w:r>
      <w:r w:rsidRPr="00AF2511">
        <w:rPr>
          <w:rFonts w:cs="Times New Roman"/>
        </w:rPr>
        <w:tab/>
        <w:t>Geostationary Environment Monitoring Spectrometer</w:t>
      </w:r>
    </w:p>
    <w:p w14:paraId="0D5DBCDC" w14:textId="77777777" w:rsidR="00AF2511" w:rsidRPr="00AF2511" w:rsidRDefault="00AF2511" w:rsidP="00AF2511">
      <w:pPr>
        <w:tabs>
          <w:tab w:val="left" w:pos="1440"/>
        </w:tabs>
        <w:ind w:firstLine="0"/>
        <w:rPr>
          <w:rFonts w:cs="Times New Roman"/>
        </w:rPr>
      </w:pPr>
      <w:r w:rsidRPr="00AF2511">
        <w:rPr>
          <w:rFonts w:cs="Times New Roman"/>
        </w:rPr>
        <w:t>GEO</w:t>
      </w:r>
      <w:r w:rsidRPr="00AF2511">
        <w:rPr>
          <w:rFonts w:cs="Times New Roman"/>
        </w:rPr>
        <w:tab/>
        <w:t>geostationary orbit</w:t>
      </w:r>
    </w:p>
    <w:p w14:paraId="60230602" w14:textId="77777777" w:rsidR="00AF2511" w:rsidRPr="00AF2511" w:rsidRDefault="00AF2511" w:rsidP="00AF2511">
      <w:pPr>
        <w:tabs>
          <w:tab w:val="left" w:pos="1440"/>
        </w:tabs>
        <w:ind w:firstLine="0"/>
        <w:rPr>
          <w:rFonts w:cs="Times New Roman"/>
        </w:rPr>
      </w:pPr>
      <w:r w:rsidRPr="00AF2511">
        <w:rPr>
          <w:rFonts w:cs="Times New Roman"/>
        </w:rPr>
        <w:t>GEO-KOMPSAT</w:t>
      </w:r>
      <w:r w:rsidRPr="00AF2511">
        <w:rPr>
          <w:rFonts w:cs="Times New Roman"/>
        </w:rPr>
        <w:tab/>
        <w:t>Geostationary Earth Orbit-Korea Multi Purpose SATellite</w:t>
      </w:r>
    </w:p>
    <w:p w14:paraId="3AAA5C82" w14:textId="77777777" w:rsidR="00AF2511" w:rsidRPr="00AF2511" w:rsidRDefault="00AF2511" w:rsidP="00AF2511">
      <w:pPr>
        <w:tabs>
          <w:tab w:val="left" w:pos="1440"/>
        </w:tabs>
        <w:ind w:firstLine="0"/>
        <w:rPr>
          <w:rFonts w:cs="Times New Roman"/>
        </w:rPr>
      </w:pPr>
      <w:r w:rsidRPr="00AF2511">
        <w:rPr>
          <w:rFonts w:cs="Times New Roman"/>
        </w:rPr>
        <w:t>GEOS-CHEM</w:t>
      </w:r>
      <w:r w:rsidRPr="00AF2511">
        <w:rPr>
          <w:rFonts w:cs="Times New Roman"/>
        </w:rPr>
        <w:tab/>
        <w:t>Goddard Earth Observing System chemistry model</w:t>
      </w:r>
    </w:p>
    <w:p w14:paraId="34ABC2A4" w14:textId="77777777" w:rsidR="00AF2511" w:rsidRPr="00AF2511" w:rsidRDefault="00AF2511" w:rsidP="00AF2511">
      <w:pPr>
        <w:tabs>
          <w:tab w:val="left" w:pos="1440"/>
        </w:tabs>
        <w:ind w:firstLine="0"/>
        <w:rPr>
          <w:rFonts w:cs="Times New Roman"/>
        </w:rPr>
      </w:pPr>
      <w:r w:rsidRPr="00AF2511">
        <w:rPr>
          <w:rFonts w:cs="Times New Roman"/>
        </w:rPr>
        <w:t>GeoXo</w:t>
      </w:r>
      <w:r w:rsidRPr="00AF2511">
        <w:rPr>
          <w:rFonts w:cs="Times New Roman"/>
        </w:rPr>
        <w:tab/>
        <w:t>Geostationary Extended Observations</w:t>
      </w:r>
    </w:p>
    <w:p w14:paraId="3C56D822" w14:textId="77777777" w:rsidR="00AF2511" w:rsidRPr="00AF2511" w:rsidRDefault="00AF2511" w:rsidP="00AF2511">
      <w:pPr>
        <w:tabs>
          <w:tab w:val="left" w:pos="1440"/>
        </w:tabs>
        <w:ind w:firstLine="0"/>
        <w:rPr>
          <w:rFonts w:cs="Times New Roman"/>
        </w:rPr>
      </w:pPr>
      <w:r w:rsidRPr="00AF2511">
        <w:rPr>
          <w:rFonts w:cs="Times New Roman"/>
        </w:rPr>
        <w:t>GK</w:t>
      </w:r>
      <w:r w:rsidRPr="00AF2511">
        <w:rPr>
          <w:rFonts w:cs="Times New Roman"/>
        </w:rPr>
        <w:tab/>
        <w:t>Geostationary Earth Orbit-Korea Multi Purpose SATellite</w:t>
      </w:r>
    </w:p>
    <w:p w14:paraId="6AAE5FEC" w14:textId="77777777" w:rsidR="00AF2511" w:rsidRPr="00AF2511" w:rsidRDefault="00AF2511" w:rsidP="00AF2511">
      <w:pPr>
        <w:tabs>
          <w:tab w:val="left" w:pos="1440"/>
        </w:tabs>
        <w:ind w:firstLine="0"/>
        <w:rPr>
          <w:rFonts w:cs="Times New Roman"/>
        </w:rPr>
      </w:pPr>
      <w:r w:rsidRPr="00AF2511">
        <w:rPr>
          <w:rFonts w:cs="Times New Roman"/>
        </w:rPr>
        <w:t>GLAS</w:t>
      </w:r>
      <w:r w:rsidRPr="00AF2511">
        <w:rPr>
          <w:rFonts w:cs="Times New Roman"/>
        </w:rPr>
        <w:tab/>
        <w:t>Geoscience Laser Altimeter System</w:t>
      </w:r>
    </w:p>
    <w:p w14:paraId="3EA2DD31" w14:textId="77777777" w:rsidR="00AF2511" w:rsidRPr="00AF2511" w:rsidRDefault="00AF2511" w:rsidP="00AF2511">
      <w:pPr>
        <w:tabs>
          <w:tab w:val="left" w:pos="1440"/>
        </w:tabs>
        <w:ind w:firstLine="0"/>
        <w:rPr>
          <w:rFonts w:cs="Times New Roman"/>
        </w:rPr>
      </w:pPr>
      <w:r w:rsidRPr="00AF2511">
        <w:rPr>
          <w:rFonts w:cs="Times New Roman"/>
        </w:rPr>
        <w:t>GOCART</w:t>
      </w:r>
      <w:r w:rsidRPr="00AF2511">
        <w:rPr>
          <w:rFonts w:cs="Times New Roman"/>
        </w:rPr>
        <w:tab/>
        <w:t>Georgia Tech/Goddard Global Ozone Chemistry Aerosol Radiation and Transport model</w:t>
      </w:r>
    </w:p>
    <w:p w14:paraId="090C6F54" w14:textId="77777777" w:rsidR="00AF2511" w:rsidRPr="00AF2511" w:rsidRDefault="00AF2511" w:rsidP="00AF2511">
      <w:pPr>
        <w:tabs>
          <w:tab w:val="left" w:pos="1440"/>
        </w:tabs>
        <w:ind w:firstLine="0"/>
        <w:rPr>
          <w:rFonts w:eastAsia="Times New Roman"/>
          <w:color w:val="000000"/>
        </w:rPr>
      </w:pPr>
      <w:r w:rsidRPr="00AF2511">
        <w:rPr>
          <w:rFonts w:cs="Times New Roman"/>
        </w:rPr>
        <w:t>GOCI</w:t>
      </w:r>
      <w:r w:rsidRPr="00AF2511">
        <w:rPr>
          <w:rFonts w:cs="Times New Roman"/>
        </w:rPr>
        <w:tab/>
      </w:r>
      <w:r w:rsidRPr="00AF2511">
        <w:rPr>
          <w:rFonts w:eastAsia="Times New Roman"/>
          <w:color w:val="000000"/>
        </w:rPr>
        <w:t>Geostationary Ocean Color Imager</w:t>
      </w:r>
    </w:p>
    <w:p w14:paraId="3D17AAC7" w14:textId="77777777" w:rsidR="00AF2511" w:rsidRPr="00AF2511" w:rsidRDefault="00AF2511" w:rsidP="00AF2511">
      <w:pPr>
        <w:tabs>
          <w:tab w:val="left" w:pos="1440"/>
        </w:tabs>
        <w:ind w:firstLine="0"/>
        <w:rPr>
          <w:rFonts w:eastAsia="Times New Roman"/>
          <w:color w:val="000000"/>
        </w:rPr>
      </w:pPr>
      <w:r w:rsidRPr="00AF2511">
        <w:rPr>
          <w:rFonts w:eastAsia="Times New Roman"/>
          <w:color w:val="000000"/>
        </w:rPr>
        <w:t>GOES</w:t>
      </w:r>
      <w:r w:rsidRPr="00AF2511">
        <w:rPr>
          <w:rFonts w:eastAsia="Times New Roman"/>
          <w:color w:val="000000"/>
        </w:rPr>
        <w:tab/>
        <w:t>Geostationary Operational Environmental Satellite</w:t>
      </w:r>
    </w:p>
    <w:p w14:paraId="4FFF7626" w14:textId="77777777" w:rsidR="00AF2511" w:rsidRPr="00AF2511" w:rsidRDefault="00AF2511" w:rsidP="00AF2511">
      <w:pPr>
        <w:tabs>
          <w:tab w:val="left" w:pos="1440"/>
        </w:tabs>
        <w:ind w:firstLine="0"/>
        <w:rPr>
          <w:rFonts w:eastAsia="Times New Roman"/>
          <w:color w:val="000000"/>
        </w:rPr>
      </w:pPr>
      <w:r w:rsidRPr="00AF2511">
        <w:rPr>
          <w:rFonts w:eastAsia="Times New Roman"/>
          <w:color w:val="000000"/>
        </w:rPr>
        <w:t>GOME</w:t>
      </w:r>
      <w:r w:rsidRPr="00AF2511">
        <w:rPr>
          <w:rFonts w:eastAsia="Times New Roman"/>
          <w:color w:val="000000"/>
        </w:rPr>
        <w:tab/>
        <w:t>Global Ozone Monitoring Experiment</w:t>
      </w:r>
    </w:p>
    <w:p w14:paraId="16647230" w14:textId="77777777" w:rsidR="00AF2511" w:rsidRPr="00AF2511" w:rsidRDefault="00AF2511" w:rsidP="00AF2511">
      <w:pPr>
        <w:tabs>
          <w:tab w:val="left" w:pos="1440"/>
        </w:tabs>
        <w:ind w:firstLine="0"/>
        <w:rPr>
          <w:rFonts w:cs="Times New Roman"/>
        </w:rPr>
      </w:pPr>
      <w:r w:rsidRPr="00AF2511">
        <w:rPr>
          <w:rFonts w:cs="Times New Roman"/>
        </w:rPr>
        <w:t>GRASP</w:t>
      </w:r>
      <w:r w:rsidRPr="00AF2511">
        <w:rPr>
          <w:rFonts w:cs="Times New Roman"/>
        </w:rPr>
        <w:tab/>
        <w:t>Generalized Retrieval for Aerosol and Surface Properties</w:t>
      </w:r>
    </w:p>
    <w:p w14:paraId="267D61DF" w14:textId="77777777" w:rsidR="00AF2511" w:rsidRPr="00AF2511" w:rsidRDefault="00AF2511" w:rsidP="00AF2511">
      <w:pPr>
        <w:tabs>
          <w:tab w:val="left" w:pos="1440"/>
        </w:tabs>
        <w:ind w:firstLine="0"/>
        <w:rPr>
          <w:rFonts w:cs="Times New Roman"/>
        </w:rPr>
      </w:pPr>
      <w:r w:rsidRPr="00AF2511">
        <w:rPr>
          <w:rFonts w:cs="Times New Roman"/>
        </w:rPr>
        <w:t>GRM</w:t>
      </w:r>
      <w:r w:rsidRPr="00AF2511">
        <w:rPr>
          <w:rFonts w:cs="Times New Roman"/>
        </w:rPr>
        <w:tab/>
        <w:t>geostatistical regression model</w:t>
      </w:r>
    </w:p>
    <w:p w14:paraId="332077F6" w14:textId="77777777" w:rsidR="00AF2511" w:rsidRPr="00AF2511" w:rsidRDefault="00AF2511" w:rsidP="00AF2511">
      <w:pPr>
        <w:tabs>
          <w:tab w:val="left" w:pos="1440"/>
        </w:tabs>
        <w:ind w:firstLine="0"/>
        <w:rPr>
          <w:rFonts w:cs="Times New Roman"/>
        </w:rPr>
      </w:pPr>
      <w:r w:rsidRPr="00AF2511">
        <w:rPr>
          <w:rFonts w:cs="Times New Roman"/>
        </w:rPr>
        <w:t>GSICS</w:t>
      </w:r>
      <w:r w:rsidRPr="00AF2511">
        <w:rPr>
          <w:rFonts w:cs="Times New Roman"/>
        </w:rPr>
        <w:tab/>
        <w:t>Global Space-based Inter-Calibration System</w:t>
      </w:r>
    </w:p>
    <w:p w14:paraId="7FA6EAEF" w14:textId="77777777" w:rsidR="00AF2511" w:rsidRPr="00AF2511" w:rsidRDefault="00AF2511" w:rsidP="00AF2511">
      <w:pPr>
        <w:tabs>
          <w:tab w:val="left" w:pos="1440"/>
        </w:tabs>
        <w:ind w:firstLine="0"/>
        <w:rPr>
          <w:rFonts w:cs="Times New Roman"/>
        </w:rPr>
      </w:pPr>
      <w:r w:rsidRPr="00AF2511">
        <w:rPr>
          <w:rFonts w:cs="Times New Roman"/>
        </w:rPr>
        <w:t>GWR</w:t>
      </w:r>
      <w:r w:rsidRPr="00AF2511">
        <w:rPr>
          <w:rFonts w:cs="Times New Roman"/>
        </w:rPr>
        <w:tab/>
        <w:t>geographically weighted regression</w:t>
      </w:r>
    </w:p>
    <w:p w14:paraId="418FD978" w14:textId="77777777" w:rsidR="00AF2511" w:rsidRPr="00AF2511" w:rsidRDefault="00AF2511" w:rsidP="00AF2511">
      <w:pPr>
        <w:tabs>
          <w:tab w:val="left" w:pos="1440"/>
        </w:tabs>
        <w:ind w:firstLine="0"/>
        <w:rPr>
          <w:rFonts w:cs="Times New Roman"/>
        </w:rPr>
      </w:pPr>
      <w:r w:rsidRPr="00AF2511">
        <w:rPr>
          <w:rFonts w:cs="Times New Roman"/>
        </w:rPr>
        <w:t>HSRL</w:t>
      </w:r>
      <w:r w:rsidRPr="00AF2511">
        <w:rPr>
          <w:rFonts w:cs="Times New Roman"/>
        </w:rPr>
        <w:tab/>
        <w:t>High Spectral Resolution Lidar</w:t>
      </w:r>
    </w:p>
    <w:p w14:paraId="4696BA2B" w14:textId="77777777" w:rsidR="00AF2511" w:rsidRPr="00AF2511" w:rsidRDefault="00AF2511" w:rsidP="00AF2511">
      <w:pPr>
        <w:tabs>
          <w:tab w:val="left" w:pos="1440"/>
        </w:tabs>
        <w:ind w:firstLine="0"/>
        <w:rPr>
          <w:rFonts w:cs="Times New Roman"/>
        </w:rPr>
      </w:pPr>
      <w:r w:rsidRPr="00AF2511">
        <w:rPr>
          <w:rFonts w:cs="Times New Roman"/>
        </w:rPr>
        <w:t>ICARE</w:t>
      </w:r>
      <w:r w:rsidRPr="00AF2511">
        <w:rPr>
          <w:rFonts w:cs="Times New Roman"/>
        </w:rPr>
        <w:tab/>
        <w:t>Cloud-Aerosol-Water-Radiation Interactions</w:t>
      </w:r>
    </w:p>
    <w:p w14:paraId="1F70DAD7" w14:textId="77777777" w:rsidR="00AF2511" w:rsidRPr="00AF2511" w:rsidRDefault="00AF2511" w:rsidP="00AF2511">
      <w:pPr>
        <w:tabs>
          <w:tab w:val="left" w:pos="1440"/>
        </w:tabs>
        <w:ind w:firstLine="0"/>
        <w:rPr>
          <w:rFonts w:cs="Times New Roman"/>
        </w:rPr>
      </w:pPr>
      <w:r w:rsidRPr="00AF2511">
        <w:rPr>
          <w:rFonts w:cs="Times New Roman"/>
        </w:rPr>
        <w:t>ICESat</w:t>
      </w:r>
      <w:r w:rsidRPr="00AF2511">
        <w:rPr>
          <w:rFonts w:cs="Times New Roman"/>
        </w:rPr>
        <w:tab/>
        <w:t>Ice, Cloud, and land Elevation Satellite</w:t>
      </w:r>
    </w:p>
    <w:p w14:paraId="47882E11" w14:textId="77777777" w:rsidR="00AF2511" w:rsidRPr="00AF2511" w:rsidRDefault="00AF2511" w:rsidP="00AF2511">
      <w:pPr>
        <w:tabs>
          <w:tab w:val="left" w:pos="1440"/>
        </w:tabs>
        <w:ind w:firstLine="0"/>
        <w:rPr>
          <w:rFonts w:cs="Times New Roman"/>
        </w:rPr>
      </w:pPr>
      <w:r w:rsidRPr="00AF2511">
        <w:rPr>
          <w:rFonts w:cs="Times New Roman"/>
        </w:rPr>
        <w:t>IFS</w:t>
      </w:r>
      <w:r w:rsidRPr="00AF2511">
        <w:rPr>
          <w:rFonts w:cs="Times New Roman"/>
        </w:rPr>
        <w:tab/>
        <w:t>Integrated Forecasting System</w:t>
      </w:r>
    </w:p>
    <w:p w14:paraId="4E5C1259" w14:textId="77777777" w:rsidR="00AF2511" w:rsidRPr="00AF2511" w:rsidRDefault="00AF2511" w:rsidP="00AF2511">
      <w:pPr>
        <w:tabs>
          <w:tab w:val="left" w:pos="1440"/>
        </w:tabs>
        <w:ind w:firstLine="0"/>
        <w:rPr>
          <w:rFonts w:cs="Times New Roman"/>
        </w:rPr>
      </w:pPr>
      <w:r w:rsidRPr="00AF2511">
        <w:rPr>
          <w:rFonts w:cs="Times New Roman"/>
        </w:rPr>
        <w:t>IMPROVE</w:t>
      </w:r>
      <w:r w:rsidRPr="00AF2511">
        <w:rPr>
          <w:rFonts w:cs="Times New Roman"/>
        </w:rPr>
        <w:tab/>
        <w:t>Interagency Monitoring of Protected Visual Environments</w:t>
      </w:r>
    </w:p>
    <w:p w14:paraId="3D38C7CF" w14:textId="77777777" w:rsidR="00AF2511" w:rsidRPr="00AF2511" w:rsidRDefault="00AF2511" w:rsidP="00AF2511">
      <w:pPr>
        <w:tabs>
          <w:tab w:val="left" w:pos="1440"/>
        </w:tabs>
        <w:ind w:firstLine="0"/>
        <w:rPr>
          <w:rFonts w:cs="Times New Roman"/>
        </w:rPr>
      </w:pPr>
      <w:r w:rsidRPr="00AF2511">
        <w:rPr>
          <w:rFonts w:cs="Times New Roman"/>
        </w:rPr>
        <w:t>INSAT</w:t>
      </w:r>
      <w:r w:rsidRPr="00AF2511">
        <w:rPr>
          <w:rFonts w:cs="Times New Roman"/>
        </w:rPr>
        <w:tab/>
        <w:t>Indian National Satellite</w:t>
      </w:r>
    </w:p>
    <w:p w14:paraId="4656241E" w14:textId="77777777" w:rsidR="00AF2511" w:rsidRPr="00AF2511" w:rsidRDefault="00AF2511" w:rsidP="00AF2511">
      <w:pPr>
        <w:tabs>
          <w:tab w:val="left" w:pos="1440"/>
        </w:tabs>
        <w:ind w:firstLine="0"/>
        <w:rPr>
          <w:rFonts w:cs="Times New Roman"/>
        </w:rPr>
      </w:pPr>
      <w:r w:rsidRPr="00AF2511">
        <w:rPr>
          <w:rFonts w:cs="Times New Roman"/>
        </w:rPr>
        <w:t>IOT</w:t>
      </w:r>
      <w:r w:rsidRPr="00AF2511">
        <w:rPr>
          <w:rFonts w:cs="Times New Roman"/>
        </w:rPr>
        <w:tab/>
        <w:t>in orbit test</w:t>
      </w:r>
    </w:p>
    <w:p w14:paraId="71B47D85" w14:textId="77777777" w:rsidR="00AF2511" w:rsidRPr="00AF2511" w:rsidRDefault="00AF2511" w:rsidP="00AF2511">
      <w:pPr>
        <w:tabs>
          <w:tab w:val="left" w:pos="1440"/>
        </w:tabs>
        <w:ind w:firstLine="0"/>
        <w:rPr>
          <w:rFonts w:cs="Times New Roman"/>
        </w:rPr>
      </w:pPr>
      <w:r w:rsidRPr="00AF2511">
        <w:rPr>
          <w:rFonts w:cs="Times New Roman"/>
        </w:rPr>
        <w:t>ISRO</w:t>
      </w:r>
      <w:r w:rsidRPr="00AF2511">
        <w:rPr>
          <w:rFonts w:cs="Times New Roman"/>
        </w:rPr>
        <w:tab/>
        <w:t>Indian Space Research Organisation</w:t>
      </w:r>
    </w:p>
    <w:p w14:paraId="3440435D" w14:textId="77777777" w:rsidR="00AF2511" w:rsidRPr="00AF2511" w:rsidRDefault="00AF2511" w:rsidP="00AF2511">
      <w:pPr>
        <w:tabs>
          <w:tab w:val="left" w:pos="1440"/>
        </w:tabs>
        <w:ind w:firstLine="0"/>
        <w:rPr>
          <w:rFonts w:cs="Times New Roman"/>
        </w:rPr>
      </w:pPr>
      <w:r w:rsidRPr="00AF2511">
        <w:rPr>
          <w:rFonts w:cs="Times New Roman"/>
        </w:rPr>
        <w:t>JAXA</w:t>
      </w:r>
      <w:r w:rsidRPr="00AF2511">
        <w:rPr>
          <w:rFonts w:cs="Times New Roman"/>
        </w:rPr>
        <w:tab/>
        <w:t>Japan Aerospace Exploration Agency</w:t>
      </w:r>
    </w:p>
    <w:p w14:paraId="20651DEE" w14:textId="77777777" w:rsidR="00AF2511" w:rsidRPr="00AF2511" w:rsidRDefault="00AF2511" w:rsidP="00AF2511">
      <w:pPr>
        <w:tabs>
          <w:tab w:val="left" w:pos="1440"/>
        </w:tabs>
        <w:ind w:firstLine="0"/>
        <w:rPr>
          <w:rFonts w:cs="Times New Roman"/>
        </w:rPr>
      </w:pPr>
      <w:r w:rsidRPr="00AF2511">
        <w:rPr>
          <w:rFonts w:cs="Times New Roman"/>
        </w:rPr>
        <w:t>JMA</w:t>
      </w:r>
      <w:r w:rsidRPr="00AF2511">
        <w:rPr>
          <w:rFonts w:cs="Times New Roman"/>
        </w:rPr>
        <w:tab/>
        <w:t>Japan Meteorological Agency</w:t>
      </w:r>
    </w:p>
    <w:p w14:paraId="6239F073" w14:textId="77777777" w:rsidR="00AF2511" w:rsidRPr="00AF2511" w:rsidRDefault="00AF2511" w:rsidP="00AF2511">
      <w:pPr>
        <w:tabs>
          <w:tab w:val="left" w:pos="1440"/>
        </w:tabs>
        <w:ind w:firstLine="0"/>
        <w:rPr>
          <w:rFonts w:cs="Times New Roman"/>
        </w:rPr>
      </w:pPr>
      <w:r w:rsidRPr="00AF2511">
        <w:rPr>
          <w:rFonts w:cs="Times New Roman"/>
        </w:rPr>
        <w:t>LALINET</w:t>
      </w:r>
      <w:r w:rsidRPr="00AF2511">
        <w:rPr>
          <w:rFonts w:cs="Times New Roman"/>
        </w:rPr>
        <w:tab/>
        <w:t>Latin America Lidar Network</w:t>
      </w:r>
    </w:p>
    <w:p w14:paraId="63CA666F" w14:textId="77777777" w:rsidR="00AF2511" w:rsidRPr="00AF2511" w:rsidRDefault="00AF2511" w:rsidP="00AF2511">
      <w:pPr>
        <w:tabs>
          <w:tab w:val="left" w:pos="1440"/>
        </w:tabs>
        <w:ind w:firstLine="0"/>
        <w:rPr>
          <w:rFonts w:cs="Times New Roman"/>
        </w:rPr>
      </w:pPr>
      <w:r w:rsidRPr="00AF2511">
        <w:rPr>
          <w:rFonts w:cs="Times New Roman"/>
        </w:rPr>
        <w:t>LCS</w:t>
      </w:r>
      <w:r w:rsidRPr="00AF2511">
        <w:rPr>
          <w:rFonts w:cs="Times New Roman"/>
        </w:rPr>
        <w:tab/>
        <w:t>Land Cover Similarity</w:t>
      </w:r>
    </w:p>
    <w:p w14:paraId="66C8976C" w14:textId="77777777" w:rsidR="00AF2511" w:rsidRPr="00AF2511" w:rsidRDefault="00AF2511" w:rsidP="00AF2511">
      <w:pPr>
        <w:tabs>
          <w:tab w:val="left" w:pos="1440"/>
        </w:tabs>
        <w:ind w:firstLine="0"/>
        <w:rPr>
          <w:rFonts w:cs="Times New Roman"/>
        </w:rPr>
      </w:pPr>
      <w:r w:rsidRPr="00AF2511">
        <w:rPr>
          <w:rFonts w:cs="Times New Roman"/>
        </w:rPr>
        <w:t>LEO</w:t>
      </w:r>
      <w:r w:rsidRPr="00AF2511">
        <w:rPr>
          <w:rFonts w:cs="Times New Roman"/>
        </w:rPr>
        <w:tab/>
        <w:t>low Earth orbit</w:t>
      </w:r>
    </w:p>
    <w:p w14:paraId="3866080A" w14:textId="77777777" w:rsidR="00AF2511" w:rsidRPr="00AF2511" w:rsidRDefault="00AF2511" w:rsidP="00AF2511">
      <w:pPr>
        <w:tabs>
          <w:tab w:val="left" w:pos="1440"/>
        </w:tabs>
        <w:ind w:firstLine="0"/>
        <w:rPr>
          <w:rFonts w:cs="Times New Roman"/>
        </w:rPr>
      </w:pPr>
      <w:r w:rsidRPr="00AF2511">
        <w:rPr>
          <w:rFonts w:cs="Times New Roman"/>
        </w:rPr>
        <w:t>LME</w:t>
      </w:r>
      <w:r w:rsidRPr="00AF2511">
        <w:rPr>
          <w:rFonts w:cs="Times New Roman"/>
        </w:rPr>
        <w:tab/>
        <w:t>linear mixed-effects</w:t>
      </w:r>
    </w:p>
    <w:p w14:paraId="3D4F4080" w14:textId="77777777" w:rsidR="00AF2511" w:rsidRPr="00AF2511" w:rsidRDefault="00AF2511" w:rsidP="00AF2511">
      <w:pPr>
        <w:tabs>
          <w:tab w:val="left" w:pos="1440"/>
        </w:tabs>
        <w:ind w:firstLine="0"/>
        <w:rPr>
          <w:rFonts w:cs="Times New Roman"/>
        </w:rPr>
      </w:pPr>
      <w:r w:rsidRPr="00AF2511">
        <w:rPr>
          <w:rFonts w:cs="Times New Roman"/>
        </w:rPr>
        <w:t>LUT</w:t>
      </w:r>
      <w:r w:rsidRPr="00AF2511">
        <w:rPr>
          <w:rFonts w:cs="Times New Roman"/>
        </w:rPr>
        <w:tab/>
        <w:t>look-up table</w:t>
      </w:r>
    </w:p>
    <w:p w14:paraId="246A3250" w14:textId="77777777" w:rsidR="00AF2511" w:rsidRPr="00AF2511" w:rsidRDefault="00AF2511" w:rsidP="00AF2511">
      <w:pPr>
        <w:tabs>
          <w:tab w:val="left" w:pos="1440"/>
        </w:tabs>
        <w:ind w:firstLine="0"/>
        <w:rPr>
          <w:rFonts w:cs="Times New Roman"/>
        </w:rPr>
      </w:pPr>
      <w:r w:rsidRPr="00AF2511">
        <w:rPr>
          <w:rFonts w:cs="Times New Roman"/>
        </w:rPr>
        <w:t>MAIA</w:t>
      </w:r>
      <w:r w:rsidRPr="00AF2511">
        <w:rPr>
          <w:rFonts w:cs="Times New Roman"/>
        </w:rPr>
        <w:tab/>
        <w:t>Multi-Angle Imager for Aerosols</w:t>
      </w:r>
    </w:p>
    <w:p w14:paraId="1918E94D" w14:textId="77777777" w:rsidR="00AF2511" w:rsidRPr="00AF2511" w:rsidRDefault="00AF2511" w:rsidP="00AF2511">
      <w:pPr>
        <w:tabs>
          <w:tab w:val="left" w:pos="1440"/>
        </w:tabs>
        <w:ind w:firstLine="0"/>
        <w:rPr>
          <w:rFonts w:cs="Times New Roman"/>
        </w:rPr>
      </w:pPr>
      <w:r w:rsidRPr="00AF2511">
        <w:rPr>
          <w:rFonts w:cs="Times New Roman"/>
        </w:rPr>
        <w:t>MAIAC</w:t>
      </w:r>
      <w:r w:rsidRPr="00AF2511">
        <w:rPr>
          <w:rFonts w:cs="Times New Roman"/>
        </w:rPr>
        <w:tab/>
      </w:r>
      <w:r w:rsidRPr="00AF2511">
        <w:rPr>
          <w:rFonts w:eastAsia="Times New Roman"/>
          <w:color w:val="000000"/>
        </w:rPr>
        <w:t>Multi-angle implementation of Atmospheric Correction</w:t>
      </w:r>
    </w:p>
    <w:p w14:paraId="6BBAF853" w14:textId="77777777" w:rsidR="00AF2511" w:rsidRPr="00AF2511" w:rsidRDefault="00AF2511" w:rsidP="00AF2511">
      <w:pPr>
        <w:tabs>
          <w:tab w:val="left" w:pos="1440"/>
        </w:tabs>
        <w:ind w:firstLine="0"/>
      </w:pPr>
      <w:r w:rsidRPr="00AF2511">
        <w:rPr>
          <w:rFonts w:cs="Times New Roman"/>
        </w:rPr>
        <w:t>MAP</w:t>
      </w:r>
      <w:r w:rsidRPr="00AF2511">
        <w:rPr>
          <w:rFonts w:cs="Times New Roman"/>
        </w:rPr>
        <w:tab/>
      </w:r>
      <w:r w:rsidRPr="00AF2511">
        <w:t>Multi-Angle Polarimeter</w:t>
      </w:r>
    </w:p>
    <w:p w14:paraId="7ED581AF" w14:textId="77777777" w:rsidR="00AF2511" w:rsidRPr="00AF2511" w:rsidRDefault="00AF2511" w:rsidP="00AF2511">
      <w:pPr>
        <w:tabs>
          <w:tab w:val="left" w:pos="1440"/>
        </w:tabs>
        <w:ind w:firstLine="0"/>
      </w:pPr>
      <w:r w:rsidRPr="00AF2511">
        <w:t>MERIS</w:t>
      </w:r>
      <w:r w:rsidRPr="00AF2511">
        <w:tab/>
        <w:t xml:space="preserve">Medium Resolution Imaging Spectrometer </w:t>
      </w:r>
    </w:p>
    <w:p w14:paraId="5FDD0864" w14:textId="77777777" w:rsidR="00AF2511" w:rsidRPr="00AF2511" w:rsidRDefault="00AF2511" w:rsidP="00AF2511">
      <w:pPr>
        <w:tabs>
          <w:tab w:val="left" w:pos="1440"/>
        </w:tabs>
        <w:ind w:firstLine="0"/>
      </w:pPr>
      <w:r w:rsidRPr="00AF2511">
        <w:t>MERRA</w:t>
      </w:r>
      <w:r w:rsidRPr="00AF2511">
        <w:tab/>
        <w:t>Modern-Era Retrospective Analysis for Research and Application</w:t>
      </w:r>
    </w:p>
    <w:p w14:paraId="3D97BADF" w14:textId="77777777" w:rsidR="00AF2511" w:rsidRPr="00AF2511" w:rsidRDefault="00AF2511" w:rsidP="00AF2511">
      <w:pPr>
        <w:tabs>
          <w:tab w:val="left" w:pos="1440"/>
        </w:tabs>
        <w:ind w:firstLine="0"/>
      </w:pPr>
      <w:r w:rsidRPr="00AF2511">
        <w:t>MetOp-SG</w:t>
      </w:r>
      <w:r w:rsidRPr="00AF2511">
        <w:tab/>
        <w:t>Meteorological Operational Satellite - Second Generation</w:t>
      </w:r>
    </w:p>
    <w:p w14:paraId="00E8CEFD" w14:textId="77777777" w:rsidR="00AF2511" w:rsidRPr="00AF2511" w:rsidRDefault="00AF2511" w:rsidP="00AF2511">
      <w:pPr>
        <w:tabs>
          <w:tab w:val="left" w:pos="1440"/>
        </w:tabs>
        <w:ind w:firstLine="0"/>
        <w:rPr>
          <w:rFonts w:cs="Times New Roman"/>
        </w:rPr>
      </w:pPr>
      <w:r w:rsidRPr="00AF2511">
        <w:rPr>
          <w:rFonts w:cs="Times New Roman"/>
        </w:rPr>
        <w:t>MISR</w:t>
      </w:r>
      <w:r w:rsidRPr="00AF2511">
        <w:rPr>
          <w:rFonts w:cs="Times New Roman"/>
        </w:rPr>
        <w:tab/>
        <w:t>Multi-angle Imaging Spectroradiometer</w:t>
      </w:r>
    </w:p>
    <w:p w14:paraId="7E596871" w14:textId="77777777" w:rsidR="00AF2511" w:rsidRPr="00AF2511" w:rsidRDefault="00AF2511" w:rsidP="00AF2511">
      <w:pPr>
        <w:tabs>
          <w:tab w:val="left" w:pos="1440"/>
        </w:tabs>
        <w:ind w:firstLine="0"/>
      </w:pPr>
      <w:r w:rsidRPr="00AF2511">
        <w:t>ML</w:t>
      </w:r>
      <w:r w:rsidRPr="00AF2511">
        <w:tab/>
        <w:t>machine learning</w:t>
      </w:r>
    </w:p>
    <w:p w14:paraId="4708C185" w14:textId="77777777" w:rsidR="00AF2511" w:rsidRPr="00AF2511" w:rsidRDefault="00AF2511" w:rsidP="00AF2511">
      <w:pPr>
        <w:tabs>
          <w:tab w:val="left" w:pos="1440"/>
        </w:tabs>
        <w:ind w:firstLine="0"/>
        <w:rPr>
          <w:rFonts w:cs="Times New Roman"/>
        </w:rPr>
      </w:pPr>
      <w:r w:rsidRPr="00AF2511">
        <w:rPr>
          <w:rFonts w:cs="Times New Roman"/>
        </w:rPr>
        <w:t>MODIS</w:t>
      </w:r>
      <w:r w:rsidRPr="00AF2511">
        <w:rPr>
          <w:rFonts w:cs="Times New Roman"/>
        </w:rPr>
        <w:tab/>
        <w:t>MODerate resolution Imaging Spectroradiometer</w:t>
      </w:r>
    </w:p>
    <w:p w14:paraId="35F4E41B" w14:textId="77777777" w:rsidR="00AF2511" w:rsidRPr="00AF2511" w:rsidRDefault="00AF2511" w:rsidP="00AF2511">
      <w:pPr>
        <w:tabs>
          <w:tab w:val="left" w:pos="1440"/>
        </w:tabs>
        <w:ind w:firstLine="0"/>
        <w:rPr>
          <w:rFonts w:cs="Times New Roman"/>
        </w:rPr>
      </w:pPr>
      <w:r w:rsidRPr="00AF2511">
        <w:rPr>
          <w:rFonts w:cs="Times New Roman"/>
        </w:rPr>
        <w:t>MOSDAC</w:t>
      </w:r>
      <w:r w:rsidRPr="00AF2511">
        <w:rPr>
          <w:rFonts w:cs="Times New Roman"/>
        </w:rPr>
        <w:tab/>
        <w:t>Meteorological &amp; Oceanographic Satellite Data Archival Centre</w:t>
      </w:r>
    </w:p>
    <w:p w14:paraId="0EDFC304" w14:textId="77777777" w:rsidR="00AF2511" w:rsidRPr="00AF2511" w:rsidRDefault="00AF2511" w:rsidP="00AF2511">
      <w:pPr>
        <w:tabs>
          <w:tab w:val="left" w:pos="1440"/>
        </w:tabs>
        <w:ind w:firstLine="0"/>
        <w:rPr>
          <w:rFonts w:cs="Times New Roman"/>
        </w:rPr>
      </w:pPr>
      <w:r w:rsidRPr="00AF2511">
        <w:rPr>
          <w:rFonts w:cs="Times New Roman"/>
        </w:rPr>
        <w:t>MPLNET</w:t>
      </w:r>
      <w:r w:rsidRPr="00AF2511">
        <w:rPr>
          <w:rFonts w:cs="Times New Roman"/>
        </w:rPr>
        <w:tab/>
        <w:t>Micro-Pulse Lidar Network</w:t>
      </w:r>
    </w:p>
    <w:p w14:paraId="394936D0" w14:textId="77777777" w:rsidR="00AF2511" w:rsidRPr="00AF2511" w:rsidRDefault="00AF2511" w:rsidP="00AF2511">
      <w:pPr>
        <w:tabs>
          <w:tab w:val="left" w:pos="1440"/>
        </w:tabs>
        <w:ind w:firstLine="0"/>
        <w:rPr>
          <w:rFonts w:cs="Times New Roman"/>
        </w:rPr>
      </w:pPr>
      <w:r w:rsidRPr="00AF2511">
        <w:rPr>
          <w:rFonts w:cs="Times New Roman"/>
        </w:rPr>
        <w:t>MRM</w:t>
      </w:r>
      <w:r w:rsidRPr="00AF2511">
        <w:rPr>
          <w:rFonts w:cs="Times New Roman"/>
        </w:rPr>
        <w:tab/>
        <w:t>minimum reflectance method</w:t>
      </w:r>
    </w:p>
    <w:p w14:paraId="48C8928B" w14:textId="77777777" w:rsidR="00AF2511" w:rsidRPr="00AF2511" w:rsidRDefault="00AF2511" w:rsidP="00AF2511">
      <w:pPr>
        <w:tabs>
          <w:tab w:val="left" w:pos="1440"/>
        </w:tabs>
        <w:ind w:firstLine="0"/>
        <w:rPr>
          <w:rFonts w:cs="Times New Roman"/>
        </w:rPr>
      </w:pPr>
      <w:r w:rsidRPr="00AF2511">
        <w:rPr>
          <w:rFonts w:cs="Times New Roman"/>
        </w:rPr>
        <w:t>MSG</w:t>
      </w:r>
      <w:r w:rsidRPr="00AF2511">
        <w:rPr>
          <w:rFonts w:cs="Times New Roman"/>
        </w:rPr>
        <w:tab/>
        <w:t>Meteosat Second Generation</w:t>
      </w:r>
    </w:p>
    <w:p w14:paraId="51AAB530" w14:textId="77777777" w:rsidR="00AF2511" w:rsidRPr="00AF2511" w:rsidRDefault="00AF2511" w:rsidP="00AF2511">
      <w:pPr>
        <w:tabs>
          <w:tab w:val="left" w:pos="1440"/>
        </w:tabs>
        <w:ind w:firstLine="0"/>
        <w:rPr>
          <w:rFonts w:cs="Times New Roman"/>
        </w:rPr>
      </w:pPr>
      <w:r w:rsidRPr="00AF2511">
        <w:rPr>
          <w:rFonts w:cs="Times New Roman"/>
        </w:rPr>
        <w:t>MTG</w:t>
      </w:r>
      <w:r w:rsidRPr="00AF2511">
        <w:rPr>
          <w:rFonts w:cs="Times New Roman"/>
        </w:rPr>
        <w:tab/>
        <w:t>Meteosat Third Generation</w:t>
      </w:r>
    </w:p>
    <w:p w14:paraId="1CF5D259" w14:textId="77777777" w:rsidR="00AF2511" w:rsidRPr="00AF2511" w:rsidRDefault="00AF2511" w:rsidP="00AF2511">
      <w:pPr>
        <w:tabs>
          <w:tab w:val="left" w:pos="1440"/>
        </w:tabs>
        <w:ind w:firstLine="0"/>
        <w:rPr>
          <w:rFonts w:cs="Times New Roman"/>
        </w:rPr>
      </w:pPr>
      <w:r w:rsidRPr="00AF2511">
        <w:rPr>
          <w:rFonts w:cs="Times New Roman"/>
        </w:rPr>
        <w:t>MTG-I</w:t>
      </w:r>
      <w:r w:rsidRPr="00AF2511">
        <w:rPr>
          <w:rFonts w:cs="Times New Roman"/>
        </w:rPr>
        <w:tab/>
        <w:t>Meteosat Third Generation-Imager</w:t>
      </w:r>
    </w:p>
    <w:p w14:paraId="1D9366FE" w14:textId="77777777" w:rsidR="00AF2511" w:rsidRPr="00AF2511" w:rsidRDefault="00AF2511" w:rsidP="00AF2511">
      <w:pPr>
        <w:tabs>
          <w:tab w:val="left" w:pos="1440"/>
        </w:tabs>
        <w:ind w:firstLine="0"/>
        <w:rPr>
          <w:rFonts w:cs="Times New Roman"/>
        </w:rPr>
      </w:pPr>
      <w:r w:rsidRPr="00AF2511">
        <w:rPr>
          <w:rFonts w:cs="Times New Roman"/>
        </w:rPr>
        <w:lastRenderedPageBreak/>
        <w:t>MTG-S</w:t>
      </w:r>
      <w:r w:rsidRPr="00AF2511">
        <w:rPr>
          <w:rFonts w:cs="Times New Roman"/>
        </w:rPr>
        <w:tab/>
        <w:t>Meteosat Third Generation-Sounder</w:t>
      </w:r>
    </w:p>
    <w:p w14:paraId="3AE2DCC4" w14:textId="77777777" w:rsidR="00AF2511" w:rsidRPr="00AF2511" w:rsidRDefault="00AF2511" w:rsidP="00AF2511">
      <w:pPr>
        <w:tabs>
          <w:tab w:val="left" w:pos="1440"/>
        </w:tabs>
        <w:ind w:firstLine="0"/>
        <w:rPr>
          <w:rFonts w:cs="Times New Roman"/>
        </w:rPr>
      </w:pPr>
      <w:r w:rsidRPr="00AF2511">
        <w:rPr>
          <w:rFonts w:cs="Times New Roman"/>
        </w:rPr>
        <w:t>MWIR</w:t>
      </w:r>
      <w:r w:rsidRPr="00AF2511">
        <w:rPr>
          <w:rFonts w:cs="Times New Roman"/>
        </w:rPr>
        <w:tab/>
        <w:t>middle wavelength infra-red</w:t>
      </w:r>
    </w:p>
    <w:p w14:paraId="2C3C116A" w14:textId="77777777" w:rsidR="00AF2511" w:rsidRPr="00AF2511" w:rsidRDefault="00AF2511" w:rsidP="00AF2511">
      <w:pPr>
        <w:tabs>
          <w:tab w:val="left" w:pos="1440"/>
        </w:tabs>
        <w:ind w:firstLine="0"/>
        <w:rPr>
          <w:rFonts w:cs="Times New Roman"/>
        </w:rPr>
      </w:pPr>
      <w:r w:rsidRPr="00AF2511">
        <w:rPr>
          <w:rFonts w:cs="Times New Roman"/>
        </w:rPr>
        <w:t>NDACC</w:t>
      </w:r>
      <w:r w:rsidRPr="00AF2511">
        <w:rPr>
          <w:rFonts w:cs="Times New Roman"/>
        </w:rPr>
        <w:tab/>
        <w:t>Network for the Detection of Atmospheric Composition Change</w:t>
      </w:r>
    </w:p>
    <w:p w14:paraId="1774CA8E" w14:textId="77777777" w:rsidR="00AF2511" w:rsidRPr="00AF2511" w:rsidRDefault="00AF2511" w:rsidP="00AF2511">
      <w:pPr>
        <w:tabs>
          <w:tab w:val="left" w:pos="1440"/>
        </w:tabs>
        <w:ind w:firstLine="0"/>
        <w:rPr>
          <w:rFonts w:cs="Times New Roman"/>
        </w:rPr>
      </w:pPr>
      <w:r w:rsidRPr="00AF2511">
        <w:rPr>
          <w:rFonts w:cs="Times New Roman"/>
        </w:rPr>
        <w:t>NDVI</w:t>
      </w:r>
      <w:r w:rsidRPr="00AF2511">
        <w:rPr>
          <w:rFonts w:cs="Times New Roman"/>
        </w:rPr>
        <w:tab/>
        <w:t>Normalized Difference Vegetation Index</w:t>
      </w:r>
    </w:p>
    <w:p w14:paraId="768B6227" w14:textId="77777777" w:rsidR="00AF2511" w:rsidRPr="00AF2511" w:rsidRDefault="00AF2511" w:rsidP="00AF2511">
      <w:pPr>
        <w:tabs>
          <w:tab w:val="left" w:pos="1440"/>
        </w:tabs>
        <w:ind w:firstLine="0"/>
        <w:rPr>
          <w:rFonts w:cs="Times New Roman"/>
        </w:rPr>
      </w:pPr>
      <w:r w:rsidRPr="00AF2511">
        <w:rPr>
          <w:rFonts w:cs="Times New Roman"/>
        </w:rPr>
        <w:t>NIR</w:t>
      </w:r>
      <w:r w:rsidRPr="00AF2511">
        <w:rPr>
          <w:rFonts w:cs="Times New Roman"/>
        </w:rPr>
        <w:tab/>
        <w:t>near infra-red</w:t>
      </w:r>
    </w:p>
    <w:p w14:paraId="5C4177B0" w14:textId="77777777" w:rsidR="00AF2511" w:rsidRPr="00AF2511" w:rsidRDefault="00AF2511" w:rsidP="00AF2511">
      <w:pPr>
        <w:tabs>
          <w:tab w:val="left" w:pos="1440"/>
        </w:tabs>
        <w:ind w:firstLine="0"/>
        <w:rPr>
          <w:rFonts w:cs="Times New Roman"/>
        </w:rPr>
      </w:pPr>
      <w:r w:rsidRPr="00AF2511">
        <w:rPr>
          <w:rFonts w:cs="Times New Roman"/>
        </w:rPr>
        <w:t>NRMSD</w:t>
      </w:r>
      <w:r w:rsidRPr="00AF2511">
        <w:rPr>
          <w:rFonts w:cs="Times New Roman"/>
        </w:rPr>
        <w:tab/>
        <w:t>normalized root mean square difference</w:t>
      </w:r>
    </w:p>
    <w:p w14:paraId="56998F26" w14:textId="77777777" w:rsidR="00AF2511" w:rsidRPr="00AF2511" w:rsidRDefault="00AF2511" w:rsidP="00AF2511">
      <w:pPr>
        <w:tabs>
          <w:tab w:val="left" w:pos="1440"/>
        </w:tabs>
        <w:ind w:firstLine="0"/>
        <w:rPr>
          <w:rFonts w:cs="Times New Roman"/>
        </w:rPr>
      </w:pPr>
      <w:r w:rsidRPr="00AF2511">
        <w:rPr>
          <w:rFonts w:cs="Times New Roman"/>
        </w:rPr>
        <w:t>NWS</w:t>
      </w:r>
      <w:r w:rsidRPr="00AF2511">
        <w:rPr>
          <w:rFonts w:cs="Times New Roman"/>
        </w:rPr>
        <w:tab/>
        <w:t>National Weather Service</w:t>
      </w:r>
    </w:p>
    <w:p w14:paraId="5C159A71" w14:textId="77777777" w:rsidR="00AF2511" w:rsidRPr="00AF2511" w:rsidRDefault="00AF2511" w:rsidP="00AF2511">
      <w:pPr>
        <w:tabs>
          <w:tab w:val="left" w:pos="1440"/>
        </w:tabs>
        <w:ind w:firstLine="0"/>
        <w:rPr>
          <w:rFonts w:cs="Times New Roman"/>
        </w:rPr>
      </w:pPr>
      <w:r w:rsidRPr="00AF2511">
        <w:rPr>
          <w:rFonts w:cs="Times New Roman"/>
        </w:rPr>
        <w:t>SCIAMACHY</w:t>
      </w:r>
      <w:r w:rsidRPr="00AF2511">
        <w:rPr>
          <w:rFonts w:cs="Times New Roman"/>
        </w:rPr>
        <w:tab/>
        <w:t>SCanning Imaging Absorption spectroMeter for Atmospheric CartograpHY</w:t>
      </w:r>
    </w:p>
    <w:p w14:paraId="43D2C1A2" w14:textId="77777777" w:rsidR="00AF2511" w:rsidRPr="00AF2511" w:rsidRDefault="00AF2511" w:rsidP="00AF2511">
      <w:pPr>
        <w:tabs>
          <w:tab w:val="left" w:pos="1440"/>
        </w:tabs>
        <w:ind w:firstLine="0"/>
        <w:rPr>
          <w:rFonts w:cs="Times New Roman"/>
        </w:rPr>
      </w:pPr>
      <w:r w:rsidRPr="00AF2511">
        <w:rPr>
          <w:rFonts w:cs="Times New Roman"/>
        </w:rPr>
        <w:t>SPARTAN</w:t>
      </w:r>
      <w:r w:rsidRPr="00AF2511">
        <w:rPr>
          <w:rFonts w:cs="Times New Roman"/>
        </w:rPr>
        <w:tab/>
        <w:t>Surface PARTiculate mAtter Network</w:t>
      </w:r>
    </w:p>
    <w:p w14:paraId="075B42DD" w14:textId="77777777" w:rsidR="00AF2511" w:rsidRPr="00AF2511" w:rsidRDefault="00AF2511" w:rsidP="00AF2511">
      <w:pPr>
        <w:tabs>
          <w:tab w:val="left" w:pos="1440"/>
        </w:tabs>
        <w:ind w:firstLine="0"/>
        <w:rPr>
          <w:rFonts w:cs="Times New Roman"/>
        </w:rPr>
      </w:pPr>
      <w:r w:rsidRPr="00AF2511">
        <w:rPr>
          <w:rFonts w:cs="Times New Roman"/>
        </w:rPr>
        <w:t>OCM</w:t>
      </w:r>
      <w:r w:rsidRPr="00AF2511">
        <w:rPr>
          <w:rFonts w:cs="Times New Roman"/>
        </w:rPr>
        <w:tab/>
        <w:t>Ocean Colour Monitor</w:t>
      </w:r>
    </w:p>
    <w:p w14:paraId="5320D80C" w14:textId="77777777" w:rsidR="00AF2511" w:rsidRPr="00AF2511" w:rsidRDefault="00AF2511" w:rsidP="00AF2511">
      <w:pPr>
        <w:tabs>
          <w:tab w:val="left" w:pos="1440"/>
        </w:tabs>
        <w:ind w:firstLine="0"/>
        <w:rPr>
          <w:rFonts w:cs="Times New Roman"/>
        </w:rPr>
      </w:pPr>
      <w:r w:rsidRPr="00AF2511">
        <w:rPr>
          <w:rFonts w:cs="Times New Roman"/>
        </w:rPr>
        <w:t>OCO</w:t>
      </w:r>
      <w:r w:rsidRPr="00AF2511">
        <w:rPr>
          <w:rFonts w:cs="Times New Roman"/>
        </w:rPr>
        <w:tab/>
        <w:t>Orbiting Carbon Observatory</w:t>
      </w:r>
    </w:p>
    <w:p w14:paraId="2E0D344E" w14:textId="77777777" w:rsidR="00AF2511" w:rsidRPr="00AF2511" w:rsidRDefault="00AF2511" w:rsidP="00AF2511">
      <w:pPr>
        <w:tabs>
          <w:tab w:val="left" w:pos="1440"/>
        </w:tabs>
        <w:ind w:firstLine="0"/>
        <w:rPr>
          <w:rFonts w:cs="Times New Roman"/>
        </w:rPr>
      </w:pPr>
      <w:r w:rsidRPr="00AF2511">
        <w:rPr>
          <w:rFonts w:cs="Times New Roman"/>
        </w:rPr>
        <w:t>OE</w:t>
      </w:r>
      <w:r w:rsidRPr="00AF2511">
        <w:rPr>
          <w:rFonts w:cs="Times New Roman"/>
        </w:rPr>
        <w:tab/>
        <w:t>optimal estimation</w:t>
      </w:r>
    </w:p>
    <w:p w14:paraId="4B9C560C" w14:textId="77777777" w:rsidR="00AF2511" w:rsidRPr="00AF2511" w:rsidRDefault="00AF2511" w:rsidP="00AF2511">
      <w:pPr>
        <w:tabs>
          <w:tab w:val="left" w:pos="1440"/>
        </w:tabs>
        <w:ind w:firstLine="0"/>
        <w:rPr>
          <w:rFonts w:cs="Times New Roman"/>
        </w:rPr>
      </w:pPr>
      <w:r w:rsidRPr="00AF2511">
        <w:rPr>
          <w:rFonts w:cs="Times New Roman"/>
        </w:rPr>
        <w:t>OMI</w:t>
      </w:r>
      <w:r w:rsidRPr="00AF2511">
        <w:rPr>
          <w:rFonts w:cs="Times New Roman"/>
        </w:rPr>
        <w:tab/>
        <w:t>Ozone Monitoring Instrument</w:t>
      </w:r>
    </w:p>
    <w:p w14:paraId="479DEFAA" w14:textId="77777777" w:rsidR="00AF2511" w:rsidRPr="00AF2511" w:rsidRDefault="00AF2511" w:rsidP="00AF2511">
      <w:pPr>
        <w:tabs>
          <w:tab w:val="left" w:pos="1440"/>
        </w:tabs>
        <w:ind w:firstLine="0"/>
        <w:rPr>
          <w:rFonts w:cs="Times New Roman"/>
        </w:rPr>
      </w:pPr>
      <w:r w:rsidRPr="00AF2511">
        <w:rPr>
          <w:rFonts w:cs="Times New Roman"/>
        </w:rPr>
        <w:t>OMPS</w:t>
      </w:r>
      <w:r w:rsidRPr="00AF2511">
        <w:rPr>
          <w:rFonts w:cs="Times New Roman"/>
        </w:rPr>
        <w:tab/>
        <w:t>Ozone Mapping and Profiler Suite</w:t>
      </w:r>
    </w:p>
    <w:p w14:paraId="1100166A" w14:textId="77777777" w:rsidR="00AF2511" w:rsidRPr="00AF2511" w:rsidRDefault="00AF2511" w:rsidP="00AF2511">
      <w:pPr>
        <w:tabs>
          <w:tab w:val="left" w:pos="1440"/>
        </w:tabs>
        <w:ind w:firstLine="0"/>
        <w:rPr>
          <w:rFonts w:cs="Times New Roman"/>
        </w:rPr>
      </w:pPr>
      <w:r w:rsidRPr="00AF2511">
        <w:rPr>
          <w:rFonts w:cs="Times New Roman"/>
        </w:rPr>
        <w:t>OPC</w:t>
      </w:r>
      <w:r w:rsidRPr="00AF2511">
        <w:rPr>
          <w:rFonts w:cs="Times New Roman"/>
        </w:rPr>
        <w:tab/>
        <w:t>optical particle counter</w:t>
      </w:r>
    </w:p>
    <w:p w14:paraId="4B68A930" w14:textId="77777777" w:rsidR="00AF2511" w:rsidRPr="00AF2511" w:rsidRDefault="00AF2511" w:rsidP="00AF2511">
      <w:pPr>
        <w:tabs>
          <w:tab w:val="left" w:pos="1440"/>
        </w:tabs>
        <w:ind w:firstLine="0"/>
        <w:rPr>
          <w:rFonts w:cs="Times New Roman"/>
        </w:rPr>
      </w:pPr>
      <w:r w:rsidRPr="00AF2511">
        <w:rPr>
          <w:rFonts w:cs="Times New Roman"/>
        </w:rPr>
        <w:t>OSSE</w:t>
      </w:r>
      <w:r w:rsidRPr="00AF2511">
        <w:rPr>
          <w:rFonts w:cs="Times New Roman"/>
        </w:rPr>
        <w:tab/>
        <w:t>Observing System Simulation Experiment</w:t>
      </w:r>
    </w:p>
    <w:p w14:paraId="092F77A0" w14:textId="77777777" w:rsidR="00AF2511" w:rsidRPr="00AF2511" w:rsidRDefault="00AF2511" w:rsidP="00AF2511">
      <w:pPr>
        <w:tabs>
          <w:tab w:val="left" w:pos="1440"/>
        </w:tabs>
        <w:ind w:firstLine="0"/>
        <w:rPr>
          <w:rFonts w:cs="Times New Roman"/>
        </w:rPr>
      </w:pPr>
      <w:r w:rsidRPr="00AF2511">
        <w:rPr>
          <w:rFonts w:cs="Times New Roman"/>
        </w:rPr>
        <w:t>OTB</w:t>
      </w:r>
      <w:r w:rsidRPr="00AF2511">
        <w:rPr>
          <w:rFonts w:cs="Times New Roman"/>
        </w:rPr>
        <w:tab/>
        <w:t>Orbital Test Bed</w:t>
      </w:r>
    </w:p>
    <w:p w14:paraId="7D0CD8CA" w14:textId="77777777" w:rsidR="00AF2511" w:rsidRPr="00AF2511" w:rsidRDefault="00AF2511" w:rsidP="00AF2511">
      <w:pPr>
        <w:tabs>
          <w:tab w:val="left" w:pos="1440"/>
        </w:tabs>
        <w:ind w:firstLine="0"/>
        <w:rPr>
          <w:rFonts w:cs="Times New Roman"/>
        </w:rPr>
      </w:pPr>
      <w:r w:rsidRPr="00AF2511">
        <w:rPr>
          <w:rFonts w:cs="Times New Roman"/>
        </w:rPr>
        <w:t>PA</w:t>
      </w:r>
      <w:r w:rsidRPr="00AF2511">
        <w:rPr>
          <w:rFonts w:cs="Times New Roman"/>
        </w:rPr>
        <w:tab/>
        <w:t>PurpleAir</w:t>
      </w:r>
    </w:p>
    <w:p w14:paraId="70E5A8E7" w14:textId="77777777" w:rsidR="00AF2511" w:rsidRPr="00AF2511" w:rsidRDefault="00AF2511" w:rsidP="00AF2511">
      <w:pPr>
        <w:tabs>
          <w:tab w:val="left" w:pos="1440"/>
        </w:tabs>
        <w:ind w:firstLine="0"/>
        <w:rPr>
          <w:rFonts w:cs="Times New Roman"/>
        </w:rPr>
      </w:pPr>
      <w:r w:rsidRPr="00AF2511">
        <w:rPr>
          <w:rFonts w:cs="Times New Roman"/>
        </w:rPr>
        <w:t>PACE</w:t>
      </w:r>
      <w:r w:rsidRPr="00AF2511">
        <w:rPr>
          <w:rFonts w:cs="Times New Roman"/>
        </w:rPr>
        <w:tab/>
        <w:t>Plankton, Aerosols, Clouds, and Ecosystems</w:t>
      </w:r>
    </w:p>
    <w:p w14:paraId="358D98EF" w14:textId="77777777" w:rsidR="00AF2511" w:rsidRPr="00AF2511" w:rsidRDefault="00AF2511" w:rsidP="00AF2511">
      <w:pPr>
        <w:tabs>
          <w:tab w:val="left" w:pos="1440"/>
        </w:tabs>
        <w:ind w:firstLine="0"/>
        <w:rPr>
          <w:rFonts w:cs="Times New Roman"/>
        </w:rPr>
      </w:pPr>
      <w:r w:rsidRPr="00AF2511">
        <w:rPr>
          <w:rFonts w:cs="Times New Roman"/>
        </w:rPr>
        <w:t>PAMS</w:t>
      </w:r>
      <w:r w:rsidRPr="00AF2511">
        <w:rPr>
          <w:rFonts w:cs="Times New Roman"/>
        </w:rPr>
        <w:tab/>
        <w:t>Photochemical Assessment Monitoring Stations</w:t>
      </w:r>
    </w:p>
    <w:p w14:paraId="1430DBC6" w14:textId="77777777" w:rsidR="00AF2511" w:rsidRPr="00AF2511" w:rsidRDefault="00AF2511" w:rsidP="00AF2511">
      <w:pPr>
        <w:tabs>
          <w:tab w:val="left" w:pos="1440"/>
        </w:tabs>
        <w:ind w:left="1440" w:hanging="1440"/>
        <w:rPr>
          <w:rFonts w:cs="Times New Roman"/>
        </w:rPr>
      </w:pPr>
      <w:r w:rsidRPr="00AF2511">
        <w:rPr>
          <w:rFonts w:cs="Times New Roman"/>
        </w:rPr>
        <w:t>PARASOL</w:t>
      </w:r>
      <w:r w:rsidRPr="00AF2511">
        <w:rPr>
          <w:rFonts w:cs="Times New Roman"/>
        </w:rPr>
        <w:tab/>
        <w:t>Polarization &amp; Anisotropy of Reflectances for Atmospheric Sciences coupled with Observations from a Lidar</w:t>
      </w:r>
    </w:p>
    <w:p w14:paraId="316BF154" w14:textId="77777777" w:rsidR="00AF2511" w:rsidRPr="00AF2511" w:rsidRDefault="00AF2511" w:rsidP="00AF2511">
      <w:pPr>
        <w:tabs>
          <w:tab w:val="left" w:pos="1440"/>
        </w:tabs>
        <w:ind w:left="1440" w:hanging="1440"/>
        <w:rPr>
          <w:rFonts w:cs="Times New Roman"/>
        </w:rPr>
      </w:pPr>
      <w:r w:rsidRPr="00AF2511">
        <w:rPr>
          <w:rFonts w:cs="Times New Roman"/>
        </w:rPr>
        <w:t>PBL</w:t>
      </w:r>
      <w:r w:rsidRPr="00AF2511">
        <w:rPr>
          <w:rFonts w:cs="Times New Roman"/>
        </w:rPr>
        <w:tab/>
        <w:t>planetary boundary layer</w:t>
      </w:r>
    </w:p>
    <w:p w14:paraId="1515F86A" w14:textId="77777777" w:rsidR="00AF2511" w:rsidRPr="00AF2511" w:rsidRDefault="00AF2511" w:rsidP="00AF2511">
      <w:pPr>
        <w:tabs>
          <w:tab w:val="left" w:pos="1440"/>
        </w:tabs>
        <w:ind w:firstLine="0"/>
        <w:rPr>
          <w:rFonts w:cs="Times New Roman"/>
        </w:rPr>
      </w:pPr>
      <w:r w:rsidRPr="00AF2511">
        <w:rPr>
          <w:rFonts w:cs="Times New Roman"/>
        </w:rPr>
        <w:t>PM</w:t>
      </w:r>
      <w:r w:rsidRPr="00AF2511">
        <w:rPr>
          <w:rFonts w:cs="Times New Roman"/>
        </w:rPr>
        <w:tab/>
        <w:t>particulate matter</w:t>
      </w:r>
    </w:p>
    <w:p w14:paraId="06E7A645" w14:textId="77777777" w:rsidR="00AF2511" w:rsidRPr="00AF2511" w:rsidRDefault="00AF2511" w:rsidP="00AF2511">
      <w:pPr>
        <w:tabs>
          <w:tab w:val="left" w:pos="1440"/>
        </w:tabs>
        <w:ind w:firstLine="0"/>
        <w:rPr>
          <w:rFonts w:cs="Times New Roman"/>
        </w:rPr>
      </w:pPr>
      <w:r w:rsidRPr="00AF2511">
        <w:rPr>
          <w:rFonts w:cs="Times New Roman"/>
        </w:rPr>
        <w:t>PMAp</w:t>
      </w:r>
      <w:r w:rsidRPr="00AF2511">
        <w:rPr>
          <w:rFonts w:cs="Times New Roman"/>
        </w:rPr>
        <w:tab/>
        <w:t>Polar Multi-sensor Aerosol properties</w:t>
      </w:r>
    </w:p>
    <w:p w14:paraId="7FE25B89" w14:textId="77777777" w:rsidR="00AF2511" w:rsidRPr="00AF2511" w:rsidRDefault="00AF2511" w:rsidP="00AF2511">
      <w:pPr>
        <w:tabs>
          <w:tab w:val="left" w:pos="1440"/>
        </w:tabs>
        <w:ind w:firstLine="0"/>
        <w:rPr>
          <w:rFonts w:cs="Times New Roman"/>
        </w:rPr>
      </w:pPr>
      <w:r w:rsidRPr="00AF2511">
        <w:rPr>
          <w:rFonts w:cs="Times New Roman"/>
        </w:rPr>
        <w:t>POLDER</w:t>
      </w:r>
      <w:r w:rsidRPr="00AF2511">
        <w:rPr>
          <w:rFonts w:cs="Times New Roman"/>
        </w:rPr>
        <w:tab/>
      </w:r>
      <w:r w:rsidRPr="00AF2511">
        <w:t>Polarization and Directionality of the Earth’s Reflectance</w:t>
      </w:r>
    </w:p>
    <w:p w14:paraId="29DE98FF" w14:textId="77777777" w:rsidR="00AF2511" w:rsidRPr="00AF2511" w:rsidRDefault="00AF2511" w:rsidP="00AF2511">
      <w:pPr>
        <w:tabs>
          <w:tab w:val="left" w:pos="1440"/>
        </w:tabs>
        <w:ind w:firstLine="0"/>
        <w:rPr>
          <w:rFonts w:cs="Times New Roman"/>
        </w:rPr>
      </w:pPr>
      <w:r w:rsidRPr="00AF2511">
        <w:rPr>
          <w:rFonts w:cs="Times New Roman"/>
        </w:rPr>
        <w:t>PTA</w:t>
      </w:r>
      <w:r w:rsidRPr="00AF2511">
        <w:rPr>
          <w:rFonts w:cs="Times New Roman"/>
        </w:rPr>
        <w:tab/>
        <w:t>Primary Target Area (MAIA)</w:t>
      </w:r>
    </w:p>
    <w:p w14:paraId="5BA03CC9" w14:textId="77777777" w:rsidR="00AF2511" w:rsidRPr="00AF2511" w:rsidRDefault="00AF2511" w:rsidP="00AF2511">
      <w:pPr>
        <w:tabs>
          <w:tab w:val="left" w:pos="1440"/>
        </w:tabs>
        <w:ind w:firstLine="0"/>
        <w:rPr>
          <w:rFonts w:cs="Times New Roman"/>
        </w:rPr>
      </w:pPr>
      <w:r w:rsidRPr="00AF2511">
        <w:rPr>
          <w:rFonts w:cs="Times New Roman"/>
        </w:rPr>
        <w:t>RF</w:t>
      </w:r>
      <w:r w:rsidRPr="00AF2511">
        <w:rPr>
          <w:rFonts w:cs="Times New Roman"/>
        </w:rPr>
        <w:tab/>
        <w:t>random forest</w:t>
      </w:r>
    </w:p>
    <w:p w14:paraId="2D48D62B" w14:textId="77777777" w:rsidR="00AF2511" w:rsidRPr="00AF2511" w:rsidRDefault="00AF2511" w:rsidP="00AF2511">
      <w:pPr>
        <w:tabs>
          <w:tab w:val="left" w:pos="1440"/>
        </w:tabs>
        <w:ind w:firstLine="0"/>
        <w:rPr>
          <w:rFonts w:cs="Times New Roman"/>
        </w:rPr>
      </w:pPr>
      <w:r w:rsidRPr="00AF2511">
        <w:rPr>
          <w:rFonts w:cs="Times New Roman"/>
        </w:rPr>
        <w:t>RMSE</w:t>
      </w:r>
      <w:r w:rsidRPr="00AF2511">
        <w:rPr>
          <w:rFonts w:cs="Times New Roman"/>
        </w:rPr>
        <w:tab/>
        <w:t>root mean square error</w:t>
      </w:r>
    </w:p>
    <w:p w14:paraId="5E4CFFB8" w14:textId="77777777" w:rsidR="00AF2511" w:rsidRPr="00AF2511" w:rsidRDefault="00AF2511" w:rsidP="00AF2511">
      <w:pPr>
        <w:tabs>
          <w:tab w:val="left" w:pos="1440"/>
        </w:tabs>
        <w:ind w:firstLine="0"/>
        <w:rPr>
          <w:rFonts w:cs="Times New Roman"/>
        </w:rPr>
      </w:pPr>
      <w:r w:rsidRPr="00AF2511">
        <w:rPr>
          <w:rFonts w:cs="Times New Roman"/>
        </w:rPr>
        <w:t>RSR</w:t>
      </w:r>
      <w:r w:rsidRPr="00AF2511">
        <w:rPr>
          <w:rFonts w:cs="Times New Roman"/>
        </w:rPr>
        <w:tab/>
        <w:t>relative spectral response</w:t>
      </w:r>
    </w:p>
    <w:p w14:paraId="4AFB165A" w14:textId="77777777" w:rsidR="00AF2511" w:rsidRPr="00AF2511" w:rsidRDefault="00AF2511" w:rsidP="00AF2511">
      <w:pPr>
        <w:tabs>
          <w:tab w:val="left" w:pos="1440"/>
        </w:tabs>
        <w:ind w:firstLine="0"/>
      </w:pPr>
      <w:r w:rsidRPr="00AF2511">
        <w:t>S4</w:t>
      </w:r>
      <w:r w:rsidRPr="00AF2511">
        <w:tab/>
        <w:t>Sentinel-4</w:t>
      </w:r>
    </w:p>
    <w:p w14:paraId="1D9552BD" w14:textId="77777777" w:rsidR="00AF2511" w:rsidRPr="00AF2511" w:rsidRDefault="00AF2511" w:rsidP="00AF2511">
      <w:pPr>
        <w:tabs>
          <w:tab w:val="left" w:pos="1440"/>
        </w:tabs>
        <w:ind w:firstLine="0"/>
      </w:pPr>
      <w:r w:rsidRPr="00AF2511">
        <w:t>S5</w:t>
      </w:r>
      <w:r w:rsidRPr="00AF2511">
        <w:tab/>
        <w:t>Sentinel-5</w:t>
      </w:r>
    </w:p>
    <w:p w14:paraId="0493E08D" w14:textId="77777777" w:rsidR="00AF2511" w:rsidRPr="00AF2511" w:rsidRDefault="00AF2511" w:rsidP="00AF2511">
      <w:pPr>
        <w:tabs>
          <w:tab w:val="left" w:pos="1440"/>
        </w:tabs>
        <w:ind w:firstLine="0"/>
      </w:pPr>
      <w:r w:rsidRPr="00AF2511">
        <w:t>S5P</w:t>
      </w:r>
      <w:r w:rsidRPr="00AF2511">
        <w:tab/>
        <w:t>Sentinel-5 Precursor</w:t>
      </w:r>
    </w:p>
    <w:p w14:paraId="381A2411" w14:textId="77777777" w:rsidR="00AF2511" w:rsidRPr="00AF2511" w:rsidRDefault="00AF2511" w:rsidP="00AF2511">
      <w:pPr>
        <w:tabs>
          <w:tab w:val="left" w:pos="1440"/>
        </w:tabs>
        <w:ind w:firstLine="0"/>
        <w:rPr>
          <w:rFonts w:cs="Times New Roman"/>
        </w:rPr>
      </w:pPr>
      <w:r w:rsidRPr="00AF2511">
        <w:rPr>
          <w:rFonts w:cs="Times New Roman"/>
        </w:rPr>
        <w:t>SAA</w:t>
      </w:r>
      <w:r w:rsidRPr="00AF2511">
        <w:rPr>
          <w:rFonts w:cs="Times New Roman"/>
        </w:rPr>
        <w:tab/>
        <w:t>single scattering albedo</w:t>
      </w:r>
    </w:p>
    <w:p w14:paraId="5DE66568" w14:textId="77777777" w:rsidR="00AF2511" w:rsidRPr="00AF2511" w:rsidRDefault="00AF2511" w:rsidP="00AF2511">
      <w:pPr>
        <w:tabs>
          <w:tab w:val="left" w:pos="1440"/>
        </w:tabs>
        <w:ind w:firstLine="0"/>
        <w:rPr>
          <w:rFonts w:cs="Times New Roman"/>
        </w:rPr>
      </w:pPr>
      <w:r w:rsidRPr="00AF2511">
        <w:rPr>
          <w:rFonts w:cs="Times New Roman"/>
        </w:rPr>
        <w:t>SAGE</w:t>
      </w:r>
      <w:r w:rsidRPr="00AF2511">
        <w:rPr>
          <w:rFonts w:cs="Times New Roman"/>
        </w:rPr>
        <w:tab/>
        <w:t>Stratospheric Aerosol and Gas Experiment</w:t>
      </w:r>
    </w:p>
    <w:p w14:paraId="6ACD40B0" w14:textId="77777777" w:rsidR="00AF2511" w:rsidRPr="00AF2511" w:rsidRDefault="00AF2511" w:rsidP="00AF2511">
      <w:pPr>
        <w:tabs>
          <w:tab w:val="left" w:pos="1440"/>
        </w:tabs>
        <w:ind w:firstLine="0"/>
      </w:pPr>
      <w:r w:rsidRPr="00AF2511">
        <w:t>SeaWiFS</w:t>
      </w:r>
      <w:r w:rsidRPr="00AF2511">
        <w:tab/>
        <w:t>Sea-viewing Wide Field-of-View Sensor</w:t>
      </w:r>
    </w:p>
    <w:p w14:paraId="5F378E15" w14:textId="77777777" w:rsidR="00AF2511" w:rsidRPr="00AF2511" w:rsidRDefault="00AF2511" w:rsidP="00AF2511">
      <w:pPr>
        <w:tabs>
          <w:tab w:val="left" w:pos="1440"/>
        </w:tabs>
        <w:ind w:firstLine="0"/>
        <w:rPr>
          <w:rFonts w:cs="Times New Roman"/>
        </w:rPr>
      </w:pPr>
      <w:r w:rsidRPr="00AF2511">
        <w:rPr>
          <w:rFonts w:cs="Times New Roman"/>
        </w:rPr>
        <w:t>SEVIRI</w:t>
      </w:r>
      <w:r w:rsidRPr="00AF2511">
        <w:rPr>
          <w:rFonts w:cs="Times New Roman"/>
        </w:rPr>
        <w:tab/>
        <w:t>Spinning Enhanced Visible and Infrared Imager</w:t>
      </w:r>
    </w:p>
    <w:p w14:paraId="71529611" w14:textId="77777777" w:rsidR="00AF2511" w:rsidRPr="00AF2511" w:rsidRDefault="00AF2511" w:rsidP="00AF2511">
      <w:pPr>
        <w:tabs>
          <w:tab w:val="left" w:pos="1440"/>
        </w:tabs>
        <w:ind w:firstLine="0"/>
        <w:rPr>
          <w:rFonts w:cs="Times New Roman"/>
        </w:rPr>
      </w:pPr>
      <w:r w:rsidRPr="00AF2511">
        <w:rPr>
          <w:rFonts w:cs="Times New Roman"/>
        </w:rPr>
        <w:t>SNPP</w:t>
      </w:r>
      <w:r w:rsidRPr="00AF2511">
        <w:rPr>
          <w:rFonts w:cs="Times New Roman"/>
        </w:rPr>
        <w:tab/>
        <w:t>Suomi-National Polar-orbiting Partnership</w:t>
      </w:r>
    </w:p>
    <w:p w14:paraId="0853ED3C" w14:textId="77777777" w:rsidR="00AF2511" w:rsidRPr="00AF2511" w:rsidRDefault="00AF2511" w:rsidP="00AF2511">
      <w:pPr>
        <w:tabs>
          <w:tab w:val="left" w:pos="1440"/>
        </w:tabs>
        <w:ind w:firstLine="0"/>
        <w:rPr>
          <w:rFonts w:cs="Times New Roman"/>
        </w:rPr>
      </w:pPr>
      <w:r w:rsidRPr="00AF2511">
        <w:rPr>
          <w:rFonts w:cs="Times New Roman"/>
        </w:rPr>
        <w:t>SNR</w:t>
      </w:r>
      <w:r w:rsidRPr="00AF2511">
        <w:rPr>
          <w:rFonts w:cs="Times New Roman"/>
        </w:rPr>
        <w:tab/>
        <w:t>signal-to-noise ratio</w:t>
      </w:r>
    </w:p>
    <w:p w14:paraId="16C0CF5F" w14:textId="77777777" w:rsidR="00AF2511" w:rsidRPr="00AF2511" w:rsidRDefault="00AF2511" w:rsidP="00AF2511">
      <w:pPr>
        <w:tabs>
          <w:tab w:val="left" w:pos="1440"/>
        </w:tabs>
        <w:ind w:firstLine="0"/>
        <w:rPr>
          <w:rFonts w:cs="Times New Roman"/>
        </w:rPr>
      </w:pPr>
      <w:r w:rsidRPr="00AF2511">
        <w:rPr>
          <w:rFonts w:cs="Times New Roman"/>
        </w:rPr>
        <w:t>SRB</w:t>
      </w:r>
      <w:r w:rsidRPr="00AF2511">
        <w:rPr>
          <w:rFonts w:cs="Times New Roman"/>
        </w:rPr>
        <w:tab/>
        <w:t>solar reflectance bands</w:t>
      </w:r>
    </w:p>
    <w:p w14:paraId="7DE0284E" w14:textId="77777777" w:rsidR="00AF2511" w:rsidRPr="00AF2511" w:rsidRDefault="00AF2511" w:rsidP="00AF2511">
      <w:pPr>
        <w:tabs>
          <w:tab w:val="left" w:pos="1440"/>
        </w:tabs>
        <w:ind w:firstLine="0"/>
        <w:rPr>
          <w:rFonts w:cs="Times New Roman"/>
        </w:rPr>
      </w:pPr>
      <w:r w:rsidRPr="00AF2511">
        <w:rPr>
          <w:rFonts w:cs="Times New Roman"/>
        </w:rPr>
        <w:t>SRON</w:t>
      </w:r>
      <w:r w:rsidRPr="00AF2511">
        <w:rPr>
          <w:rFonts w:cs="Times New Roman"/>
        </w:rPr>
        <w:tab/>
        <w:t>Netherlands Institute for Space Research</w:t>
      </w:r>
    </w:p>
    <w:p w14:paraId="1B772C67" w14:textId="77777777" w:rsidR="00AF2511" w:rsidRPr="00AF2511" w:rsidRDefault="00AF2511" w:rsidP="00AF2511">
      <w:pPr>
        <w:tabs>
          <w:tab w:val="left" w:pos="1440"/>
        </w:tabs>
        <w:ind w:firstLine="0"/>
        <w:rPr>
          <w:rFonts w:cs="Times New Roman"/>
        </w:rPr>
      </w:pPr>
      <w:r w:rsidRPr="00AF2511">
        <w:rPr>
          <w:rFonts w:cs="Times New Roman"/>
        </w:rPr>
        <w:t>STA</w:t>
      </w:r>
      <w:r w:rsidRPr="00AF2511">
        <w:rPr>
          <w:rFonts w:cs="Times New Roman"/>
        </w:rPr>
        <w:tab/>
        <w:t>Secondary Target Area (MAIA)</w:t>
      </w:r>
    </w:p>
    <w:p w14:paraId="45EF2CD5" w14:textId="77777777" w:rsidR="00AF2511" w:rsidRPr="00AF2511" w:rsidRDefault="00AF2511" w:rsidP="00AF2511">
      <w:pPr>
        <w:tabs>
          <w:tab w:val="left" w:pos="1440"/>
        </w:tabs>
        <w:ind w:firstLine="0"/>
        <w:rPr>
          <w:rFonts w:cs="Times New Roman"/>
        </w:rPr>
      </w:pPr>
      <w:r w:rsidRPr="00AF2511">
        <w:rPr>
          <w:rFonts w:cs="Times New Roman"/>
        </w:rPr>
        <w:t>SWIR</w:t>
      </w:r>
      <w:r w:rsidRPr="00AF2511">
        <w:rPr>
          <w:rFonts w:cs="Times New Roman"/>
        </w:rPr>
        <w:tab/>
        <w:t>shortwave infra-red</w:t>
      </w:r>
    </w:p>
    <w:p w14:paraId="0397B0D0" w14:textId="77777777" w:rsidR="00AF2511" w:rsidRPr="00AF2511" w:rsidRDefault="00AF2511" w:rsidP="00AF2511">
      <w:pPr>
        <w:tabs>
          <w:tab w:val="left" w:pos="1440"/>
        </w:tabs>
        <w:ind w:firstLine="0"/>
        <w:rPr>
          <w:rFonts w:cs="Times New Roman"/>
        </w:rPr>
      </w:pPr>
      <w:r w:rsidRPr="00AF2511">
        <w:rPr>
          <w:rFonts w:cs="Times New Roman"/>
        </w:rPr>
        <w:t>TEMPO</w:t>
      </w:r>
      <w:r w:rsidRPr="00AF2511">
        <w:rPr>
          <w:rFonts w:cs="Times New Roman"/>
        </w:rPr>
        <w:tab/>
        <w:t>Tropospheric Emissions: Monitoring of Pollution</w:t>
      </w:r>
    </w:p>
    <w:p w14:paraId="6D66CF56" w14:textId="77777777" w:rsidR="00AF2511" w:rsidRPr="00AF2511" w:rsidRDefault="00AF2511" w:rsidP="00AF2511">
      <w:pPr>
        <w:tabs>
          <w:tab w:val="left" w:pos="1440"/>
        </w:tabs>
        <w:ind w:firstLine="0"/>
        <w:rPr>
          <w:rFonts w:cs="Times New Roman"/>
        </w:rPr>
      </w:pPr>
      <w:r w:rsidRPr="00AF2511">
        <w:rPr>
          <w:rFonts w:cs="Times New Roman"/>
        </w:rPr>
        <w:t>TIR</w:t>
      </w:r>
      <w:r w:rsidRPr="00AF2511">
        <w:rPr>
          <w:rFonts w:cs="Times New Roman"/>
        </w:rPr>
        <w:tab/>
        <w:t>thermal infra-red</w:t>
      </w:r>
    </w:p>
    <w:p w14:paraId="1C2D03CA" w14:textId="77777777" w:rsidR="00AF2511" w:rsidRPr="00AF2511" w:rsidRDefault="00AF2511" w:rsidP="00AF2511">
      <w:pPr>
        <w:tabs>
          <w:tab w:val="left" w:pos="1440"/>
        </w:tabs>
        <w:ind w:firstLine="0"/>
      </w:pPr>
      <w:r w:rsidRPr="00AF2511">
        <w:rPr>
          <w:rFonts w:cs="Times New Roman"/>
        </w:rPr>
        <w:t>TOMS</w:t>
      </w:r>
      <w:r w:rsidRPr="00AF2511">
        <w:rPr>
          <w:rFonts w:cs="Times New Roman"/>
        </w:rPr>
        <w:tab/>
      </w:r>
      <w:r w:rsidRPr="00AF2511">
        <w:t>Total Ozone Mapping Spectrometer</w:t>
      </w:r>
    </w:p>
    <w:p w14:paraId="05F72571" w14:textId="77777777" w:rsidR="00AF2511" w:rsidRPr="00AF2511" w:rsidRDefault="00AF2511" w:rsidP="00AF2511">
      <w:pPr>
        <w:tabs>
          <w:tab w:val="left" w:pos="1440"/>
        </w:tabs>
        <w:ind w:firstLine="0"/>
        <w:rPr>
          <w:rFonts w:cs="Times New Roman"/>
        </w:rPr>
      </w:pPr>
      <w:r w:rsidRPr="00AF2511">
        <w:rPr>
          <w:rFonts w:cs="Times New Roman"/>
        </w:rPr>
        <w:t>TRACER-AQ</w:t>
      </w:r>
      <w:r w:rsidRPr="00AF2511">
        <w:rPr>
          <w:rFonts w:cs="Times New Roman"/>
        </w:rPr>
        <w:tab/>
        <w:t>Tracking Aerosol Convection interactions ExpeRiment-Air Quality</w:t>
      </w:r>
    </w:p>
    <w:p w14:paraId="75641758" w14:textId="77777777" w:rsidR="00AF2511" w:rsidRPr="00AF2511" w:rsidRDefault="00AF2511" w:rsidP="00AF2511">
      <w:pPr>
        <w:tabs>
          <w:tab w:val="left" w:pos="1440"/>
        </w:tabs>
        <w:ind w:firstLine="0"/>
        <w:rPr>
          <w:rFonts w:cs="Times New Roman"/>
        </w:rPr>
      </w:pPr>
      <w:r w:rsidRPr="00AF2511">
        <w:rPr>
          <w:rFonts w:cs="Times New Roman"/>
        </w:rPr>
        <w:t>TROPOMI</w:t>
      </w:r>
      <w:r w:rsidRPr="00AF2511">
        <w:rPr>
          <w:rFonts w:cs="Times New Roman"/>
        </w:rPr>
        <w:tab/>
        <w:t>TROPOspheric Monitoring Instrument</w:t>
      </w:r>
    </w:p>
    <w:p w14:paraId="1BE08D1F" w14:textId="77777777" w:rsidR="00AF2511" w:rsidRPr="00AF2511" w:rsidRDefault="00AF2511" w:rsidP="00AF2511">
      <w:pPr>
        <w:tabs>
          <w:tab w:val="left" w:pos="1440"/>
        </w:tabs>
        <w:ind w:firstLine="0"/>
        <w:rPr>
          <w:rFonts w:cs="Times New Roman"/>
        </w:rPr>
      </w:pPr>
      <w:r w:rsidRPr="00AF2511">
        <w:rPr>
          <w:rFonts w:cs="Times New Roman"/>
        </w:rPr>
        <w:lastRenderedPageBreak/>
        <w:t>UCN</w:t>
      </w:r>
      <w:r w:rsidRPr="00AF2511">
        <w:rPr>
          <w:rFonts w:cs="Times New Roman"/>
        </w:rPr>
        <w:tab/>
        <w:t>Unified Ceilometer Network</w:t>
      </w:r>
    </w:p>
    <w:p w14:paraId="1092A55F" w14:textId="77777777" w:rsidR="00AF2511" w:rsidRPr="00AF2511" w:rsidRDefault="00AF2511" w:rsidP="00AF2511">
      <w:pPr>
        <w:tabs>
          <w:tab w:val="left" w:pos="1440"/>
        </w:tabs>
        <w:ind w:firstLine="0"/>
        <w:rPr>
          <w:rFonts w:cs="Times New Roman"/>
        </w:rPr>
      </w:pPr>
      <w:r w:rsidRPr="00AF2511">
        <w:rPr>
          <w:rFonts w:cs="Times New Roman"/>
        </w:rPr>
        <w:t>US</w:t>
      </w:r>
      <w:r w:rsidRPr="00AF2511">
        <w:rPr>
          <w:rFonts w:cs="Times New Roman"/>
        </w:rPr>
        <w:tab/>
        <w:t>United States</w:t>
      </w:r>
    </w:p>
    <w:p w14:paraId="64DEEF72" w14:textId="77777777" w:rsidR="00AF2511" w:rsidRPr="00AF2511" w:rsidRDefault="00AF2511" w:rsidP="00AF2511">
      <w:pPr>
        <w:tabs>
          <w:tab w:val="left" w:pos="1440"/>
        </w:tabs>
        <w:ind w:firstLine="0"/>
        <w:rPr>
          <w:rFonts w:cs="Times New Roman"/>
        </w:rPr>
      </w:pPr>
      <w:r w:rsidRPr="00AF2511">
        <w:rPr>
          <w:rFonts w:cs="Times New Roman"/>
        </w:rPr>
        <w:t>UV</w:t>
      </w:r>
      <w:r w:rsidRPr="00AF2511">
        <w:rPr>
          <w:rFonts w:cs="Times New Roman"/>
        </w:rPr>
        <w:tab/>
        <w:t>ultraviolet</w:t>
      </w:r>
    </w:p>
    <w:p w14:paraId="5794E29F" w14:textId="77777777" w:rsidR="00AF2511" w:rsidRPr="00AF2511" w:rsidRDefault="00AF2511" w:rsidP="00AF2511">
      <w:pPr>
        <w:tabs>
          <w:tab w:val="left" w:pos="1440"/>
        </w:tabs>
        <w:ind w:firstLine="0"/>
        <w:rPr>
          <w:rFonts w:cs="Times New Roman"/>
        </w:rPr>
      </w:pPr>
      <w:r w:rsidRPr="00AF2511">
        <w:rPr>
          <w:rFonts w:cs="Times New Roman"/>
        </w:rPr>
        <w:t>UVN</w:t>
      </w:r>
      <w:r w:rsidRPr="00AF2511">
        <w:rPr>
          <w:rFonts w:cs="Times New Roman"/>
        </w:rPr>
        <w:tab/>
        <w:t>Ultraviolet-Visible-Near-Infrared instrument</w:t>
      </w:r>
    </w:p>
    <w:p w14:paraId="05C6D16C" w14:textId="77777777" w:rsidR="00AF2511" w:rsidRPr="00AF2511" w:rsidRDefault="00AF2511" w:rsidP="00AF2511">
      <w:pPr>
        <w:tabs>
          <w:tab w:val="left" w:pos="1440"/>
        </w:tabs>
        <w:ind w:firstLine="0"/>
        <w:rPr>
          <w:rFonts w:cs="Times New Roman"/>
        </w:rPr>
      </w:pPr>
      <w:r w:rsidRPr="00AF2511">
        <w:rPr>
          <w:rFonts w:cs="Times New Roman"/>
        </w:rPr>
        <w:t>UVNS</w:t>
      </w:r>
      <w:r w:rsidRPr="00AF2511">
        <w:rPr>
          <w:rFonts w:cs="Times New Roman"/>
        </w:rPr>
        <w:tab/>
        <w:t>Ultraviolet-Visible-Near-Infrared-Shortwave-Infrared instrument</w:t>
      </w:r>
    </w:p>
    <w:p w14:paraId="375CBFAD" w14:textId="77777777" w:rsidR="00AF2511" w:rsidRPr="00AF2511" w:rsidRDefault="00AF2511" w:rsidP="00AF2511">
      <w:pPr>
        <w:tabs>
          <w:tab w:val="left" w:pos="1440"/>
        </w:tabs>
        <w:ind w:firstLine="0"/>
        <w:rPr>
          <w:rFonts w:cs="Times New Roman"/>
        </w:rPr>
      </w:pPr>
      <w:r w:rsidRPr="00AF2511">
        <w:rPr>
          <w:rFonts w:cs="Times New Roman"/>
        </w:rPr>
        <w:t>VEDAS</w:t>
      </w:r>
      <w:r w:rsidRPr="00AF2511">
        <w:rPr>
          <w:rFonts w:cs="Times New Roman"/>
        </w:rPr>
        <w:tab/>
        <w:t>Visualization of Earth observation Data and Archival System</w:t>
      </w:r>
    </w:p>
    <w:p w14:paraId="7C322676" w14:textId="77777777" w:rsidR="00AF2511" w:rsidRPr="00AF2511" w:rsidRDefault="00AF2511" w:rsidP="00AF2511">
      <w:pPr>
        <w:tabs>
          <w:tab w:val="left" w:pos="1440"/>
        </w:tabs>
        <w:ind w:firstLine="0"/>
        <w:rPr>
          <w:rFonts w:cs="Times New Roman"/>
        </w:rPr>
      </w:pPr>
      <w:r w:rsidRPr="00AF2511">
        <w:rPr>
          <w:rFonts w:cs="Times New Roman"/>
        </w:rPr>
        <w:t>VII</w:t>
      </w:r>
      <w:r w:rsidRPr="00AF2511">
        <w:rPr>
          <w:rFonts w:cs="Times New Roman"/>
        </w:rPr>
        <w:tab/>
        <w:t>Visible Infrared Imager</w:t>
      </w:r>
    </w:p>
    <w:p w14:paraId="2AFA7C2C" w14:textId="77777777" w:rsidR="00AF2511" w:rsidRPr="00AF2511" w:rsidRDefault="00AF2511" w:rsidP="00AF2511">
      <w:pPr>
        <w:tabs>
          <w:tab w:val="left" w:pos="1440"/>
        </w:tabs>
        <w:ind w:firstLine="0"/>
        <w:rPr>
          <w:rFonts w:cs="Times New Roman"/>
        </w:rPr>
      </w:pPr>
      <w:r w:rsidRPr="00AF2511">
        <w:rPr>
          <w:rFonts w:cs="Times New Roman"/>
        </w:rPr>
        <w:t>VIIRS</w:t>
      </w:r>
      <w:r w:rsidRPr="00AF2511">
        <w:rPr>
          <w:rFonts w:cs="Times New Roman"/>
        </w:rPr>
        <w:tab/>
        <w:t>Visible Infrared Imaging Radiometer Suite</w:t>
      </w:r>
    </w:p>
    <w:p w14:paraId="667A6ED6" w14:textId="77777777" w:rsidR="00AF2511" w:rsidRPr="00AF2511" w:rsidRDefault="00AF2511" w:rsidP="00AF2511">
      <w:pPr>
        <w:tabs>
          <w:tab w:val="left" w:pos="1440"/>
        </w:tabs>
        <w:ind w:firstLine="0"/>
        <w:rPr>
          <w:rFonts w:cs="Times New Roman"/>
        </w:rPr>
      </w:pPr>
      <w:r w:rsidRPr="00AF2511">
        <w:rPr>
          <w:rFonts w:cs="Times New Roman"/>
        </w:rPr>
        <w:t>VIS</w:t>
      </w:r>
      <w:r w:rsidRPr="00AF2511">
        <w:rPr>
          <w:rFonts w:cs="Times New Roman"/>
        </w:rPr>
        <w:tab/>
        <w:t>visible</w:t>
      </w:r>
    </w:p>
    <w:p w14:paraId="01FAF332" w14:textId="77777777" w:rsidR="00AF2511" w:rsidRPr="00AF2511" w:rsidRDefault="00AF2511" w:rsidP="00AF2511">
      <w:pPr>
        <w:tabs>
          <w:tab w:val="left" w:pos="1440"/>
        </w:tabs>
        <w:ind w:firstLine="0"/>
        <w:rPr>
          <w:rFonts w:cs="Times New Roman"/>
        </w:rPr>
      </w:pPr>
      <w:r w:rsidRPr="00AF2511">
        <w:rPr>
          <w:rFonts w:cs="Times New Roman"/>
        </w:rPr>
        <w:t>VNIR</w:t>
      </w:r>
      <w:r w:rsidRPr="00AF2511">
        <w:rPr>
          <w:rFonts w:cs="Times New Roman"/>
        </w:rPr>
        <w:tab/>
        <w:t>visible and near infra-red</w:t>
      </w:r>
    </w:p>
    <w:p w14:paraId="1350646A" w14:textId="77777777" w:rsidR="00AF2511" w:rsidRPr="00AF2511" w:rsidRDefault="00AF2511" w:rsidP="00AF2511">
      <w:pPr>
        <w:tabs>
          <w:tab w:val="left" w:pos="1440"/>
        </w:tabs>
        <w:ind w:firstLine="0"/>
        <w:rPr>
          <w:rFonts w:cs="Times New Roman"/>
        </w:rPr>
      </w:pPr>
      <w:r w:rsidRPr="00AF2511">
        <w:rPr>
          <w:rFonts w:cs="Times New Roman"/>
        </w:rPr>
        <w:t>WHO</w:t>
      </w:r>
      <w:r w:rsidRPr="00AF2511">
        <w:rPr>
          <w:rFonts w:cs="Times New Roman"/>
        </w:rPr>
        <w:tab/>
        <w:t>World Health Organization</w:t>
      </w:r>
    </w:p>
    <w:p w14:paraId="0E28E02C" w14:textId="77777777" w:rsidR="00AF2511" w:rsidRPr="00AF2511" w:rsidRDefault="00AF2511" w:rsidP="00AF2511">
      <w:pPr>
        <w:tabs>
          <w:tab w:val="left" w:pos="1440"/>
        </w:tabs>
        <w:ind w:firstLine="0"/>
        <w:rPr>
          <w:rFonts w:cs="Times New Roman"/>
        </w:rPr>
      </w:pPr>
      <w:r w:rsidRPr="00AF2511">
        <w:rPr>
          <w:rFonts w:cs="Times New Roman"/>
        </w:rPr>
        <w:t>WMO</w:t>
      </w:r>
      <w:r w:rsidRPr="00AF2511">
        <w:rPr>
          <w:rFonts w:cs="Times New Roman"/>
        </w:rPr>
        <w:tab/>
        <w:t>World Meteorological Organization</w:t>
      </w:r>
    </w:p>
    <w:p w14:paraId="512CC22A" w14:textId="77777777" w:rsidR="00AF2511" w:rsidRPr="00AF2511" w:rsidRDefault="00AF2511" w:rsidP="00AF2511">
      <w:pPr>
        <w:tabs>
          <w:tab w:val="left" w:pos="1440"/>
        </w:tabs>
        <w:ind w:firstLine="0"/>
        <w:rPr>
          <w:rFonts w:cs="Times New Roman"/>
        </w:rPr>
      </w:pPr>
      <w:r w:rsidRPr="00AF2511">
        <w:rPr>
          <w:rFonts w:cs="Times New Roman"/>
        </w:rPr>
        <w:t>WRF-Chem</w:t>
      </w:r>
      <w:r w:rsidRPr="00AF2511">
        <w:rPr>
          <w:rFonts w:cs="Times New Roman"/>
        </w:rPr>
        <w:tab/>
        <w:t>Weather Research and Forecasting model coupled with Chemistry</w:t>
      </w:r>
    </w:p>
    <w:p w14:paraId="3D21985B" w14:textId="77777777" w:rsidR="00AF2511" w:rsidRPr="00AF2511" w:rsidRDefault="00AF2511" w:rsidP="00AF2511">
      <w:pPr>
        <w:tabs>
          <w:tab w:val="left" w:pos="1440"/>
        </w:tabs>
        <w:ind w:firstLine="0"/>
        <w:rPr>
          <w:rFonts w:cs="Times New Roman"/>
        </w:rPr>
      </w:pPr>
      <w:r w:rsidRPr="00AF2511">
        <w:rPr>
          <w:rFonts w:cs="Times New Roman"/>
        </w:rPr>
        <w:t>XGBoost</w:t>
      </w:r>
      <w:r w:rsidRPr="00AF2511">
        <w:rPr>
          <w:rFonts w:cs="Times New Roman"/>
        </w:rPr>
        <w:tab/>
        <w:t>extreme gradient boosting</w:t>
      </w:r>
    </w:p>
    <w:p w14:paraId="4CDE9F65" w14:textId="77777777" w:rsidR="00AF2511" w:rsidRPr="00AF2511" w:rsidRDefault="00AF2511" w:rsidP="00AF2511">
      <w:pPr>
        <w:tabs>
          <w:tab w:val="left" w:pos="1440"/>
        </w:tabs>
        <w:ind w:firstLine="0"/>
        <w:rPr>
          <w:rFonts w:cs="Times New Roman"/>
        </w:rPr>
      </w:pPr>
      <w:r w:rsidRPr="00AF2511">
        <w:rPr>
          <w:rFonts w:cs="Times New Roman"/>
        </w:rPr>
        <w:t>YAER</w:t>
      </w:r>
      <w:r w:rsidRPr="00AF2511">
        <w:rPr>
          <w:rFonts w:cs="Times New Roman"/>
        </w:rPr>
        <w:tab/>
        <w:t>Yonsei Aerosol Retrieval</w:t>
      </w:r>
    </w:p>
    <w:p w14:paraId="0C9789CF" w14:textId="77777777" w:rsidR="00AF2511" w:rsidRDefault="00AF2511" w:rsidP="00C31932">
      <w:pPr>
        <w:spacing w:after="160" w:line="259" w:lineRule="auto"/>
        <w:ind w:firstLine="0"/>
        <w:rPr>
          <w:highlight w:val="lightGray"/>
        </w:rPr>
      </w:pPr>
    </w:p>
    <w:p w14:paraId="7D6DCBE9" w14:textId="2BE3D81B" w:rsidR="0037073F" w:rsidRDefault="0037073F" w:rsidP="0037073F">
      <w:pPr>
        <w:spacing w:after="160" w:line="259" w:lineRule="auto"/>
        <w:ind w:firstLine="0"/>
        <w:rPr>
          <w:b/>
          <w:sz w:val="28"/>
          <w:szCs w:val="32"/>
          <w:highlight w:val="lightGray"/>
        </w:rPr>
      </w:pPr>
    </w:p>
    <w:p w14:paraId="1C91697E" w14:textId="42B974A2" w:rsidR="0037073F" w:rsidRDefault="0037073F">
      <w:pPr>
        <w:spacing w:after="160" w:line="259" w:lineRule="auto"/>
        <w:rPr>
          <w:b/>
          <w:sz w:val="28"/>
          <w:szCs w:val="32"/>
          <w:highlight w:val="lightGray"/>
        </w:rPr>
      </w:pPr>
      <w:r>
        <w:rPr>
          <w:highlight w:val="lightGray"/>
        </w:rPr>
        <w:br w:type="page"/>
      </w:r>
    </w:p>
    <w:p w14:paraId="091C5760" w14:textId="77C35B45" w:rsidR="004A5CBF" w:rsidRPr="003144ED" w:rsidRDefault="00C9495B" w:rsidP="00D51F60">
      <w:pPr>
        <w:pStyle w:val="Heading1"/>
        <w:numPr>
          <w:ilvl w:val="0"/>
          <w:numId w:val="34"/>
        </w:numPr>
      </w:pPr>
      <w:bookmarkStart w:id="3" w:name="_Toc94717300"/>
      <w:r w:rsidRPr="00375737">
        <w:lastRenderedPageBreak/>
        <w:t>Introduction</w:t>
      </w:r>
      <w:bookmarkEnd w:id="3"/>
      <w:r w:rsidRPr="00375737">
        <w:t xml:space="preserve"> </w:t>
      </w:r>
    </w:p>
    <w:p w14:paraId="491A26FB" w14:textId="77777777" w:rsidR="005B0D3E" w:rsidRDefault="005B0D3E" w:rsidP="005B0D3E">
      <w:pPr>
        <w:ind w:firstLine="0"/>
        <w:rPr>
          <w:rFonts w:asciiTheme="majorHAnsi" w:hAnsiTheme="majorHAnsi" w:cstheme="majorHAnsi"/>
        </w:rPr>
      </w:pPr>
    </w:p>
    <w:p w14:paraId="15DE43BC" w14:textId="29AD3B62" w:rsidR="005B0D3E" w:rsidRPr="00375737" w:rsidRDefault="007C4A6D" w:rsidP="005B0D3E">
      <w:pPr>
        <w:rPr>
          <w:rFonts w:asciiTheme="majorHAnsi" w:hAnsiTheme="majorHAnsi" w:cstheme="majorHAnsi"/>
          <w:color w:val="333333"/>
        </w:rPr>
      </w:pPr>
      <w:r>
        <w:rPr>
          <w:rFonts w:asciiTheme="majorHAnsi" w:hAnsiTheme="majorHAnsi" w:cstheme="majorHAnsi"/>
        </w:rPr>
        <w:t>S</w:t>
      </w:r>
      <w:r w:rsidRPr="00375737">
        <w:rPr>
          <w:rFonts w:asciiTheme="majorHAnsi" w:hAnsiTheme="majorHAnsi" w:cstheme="majorHAnsi"/>
        </w:rPr>
        <w:t>atellite</w:t>
      </w:r>
      <w:r>
        <w:rPr>
          <w:rFonts w:asciiTheme="majorHAnsi" w:hAnsiTheme="majorHAnsi" w:cstheme="majorHAnsi"/>
        </w:rPr>
        <w:t xml:space="preserve"> </w:t>
      </w:r>
      <w:r w:rsidR="0013683F">
        <w:rPr>
          <w:rFonts w:asciiTheme="majorHAnsi" w:hAnsiTheme="majorHAnsi" w:cstheme="majorHAnsi"/>
        </w:rPr>
        <w:t>observations</w:t>
      </w:r>
      <w:r>
        <w:rPr>
          <w:rFonts w:asciiTheme="majorHAnsi" w:hAnsiTheme="majorHAnsi" w:cstheme="majorHAnsi"/>
        </w:rPr>
        <w:t xml:space="preserve"> are an underutilized resource for</w:t>
      </w:r>
      <w:r w:rsidRPr="00375737">
        <w:rPr>
          <w:rFonts w:asciiTheme="majorHAnsi" w:hAnsiTheme="majorHAnsi" w:cstheme="majorHAnsi"/>
        </w:rPr>
        <w:t xml:space="preserve"> constraining </w:t>
      </w:r>
      <w:r>
        <w:rPr>
          <w:rFonts w:asciiTheme="majorHAnsi" w:hAnsiTheme="majorHAnsi" w:cstheme="majorHAnsi"/>
        </w:rPr>
        <w:t>global particulate matter (PM)</w:t>
      </w:r>
      <w:r w:rsidRPr="00375737">
        <w:rPr>
          <w:rFonts w:asciiTheme="majorHAnsi" w:hAnsiTheme="majorHAnsi" w:cstheme="majorHAnsi"/>
        </w:rPr>
        <w:t xml:space="preserve"> concentrations</w:t>
      </w:r>
      <w:r>
        <w:rPr>
          <w:rFonts w:asciiTheme="majorHAnsi" w:hAnsiTheme="majorHAnsi" w:cstheme="majorHAnsi"/>
        </w:rPr>
        <w:t>.</w:t>
      </w:r>
      <w:r w:rsidRPr="00375737">
        <w:rPr>
          <w:rFonts w:asciiTheme="majorHAnsi" w:hAnsiTheme="majorHAnsi" w:cstheme="majorHAnsi"/>
        </w:rPr>
        <w:t xml:space="preserve"> </w:t>
      </w:r>
      <w:r w:rsidR="00C9495B" w:rsidRPr="00375737">
        <w:rPr>
          <w:rFonts w:asciiTheme="majorHAnsi" w:hAnsiTheme="majorHAnsi" w:cstheme="majorHAnsi"/>
        </w:rPr>
        <w:t xml:space="preserve">Air pollution by PM is recognized to be a major threat to human health. </w:t>
      </w:r>
      <w:r w:rsidR="00962A23" w:rsidRPr="00375737">
        <w:rPr>
          <w:rFonts w:asciiTheme="majorHAnsi" w:hAnsiTheme="majorHAnsi" w:cstheme="majorHAnsi"/>
          <w:color w:val="333333"/>
        </w:rPr>
        <w:t>A large part (92</w:t>
      </w:r>
      <w:r w:rsidR="00C9495B" w:rsidRPr="00375737">
        <w:rPr>
          <w:rFonts w:asciiTheme="majorHAnsi" w:hAnsiTheme="majorHAnsi" w:cstheme="majorHAnsi"/>
          <w:color w:val="333333"/>
        </w:rPr>
        <w:t xml:space="preserve">%) of the world population lives in places where the air quality guidelines set by the </w:t>
      </w:r>
      <w:r w:rsidR="00C9495B" w:rsidRPr="00375737">
        <w:rPr>
          <w:rFonts w:asciiTheme="majorHAnsi" w:hAnsiTheme="majorHAnsi" w:cstheme="majorHAnsi"/>
        </w:rPr>
        <w:t>World Health Organization (</w:t>
      </w:r>
      <w:r w:rsidR="00C9495B" w:rsidRPr="00375737">
        <w:rPr>
          <w:rFonts w:asciiTheme="majorHAnsi" w:hAnsiTheme="majorHAnsi" w:cstheme="majorHAnsi"/>
          <w:color w:val="333333"/>
        </w:rPr>
        <w:t>WHO) are not met; limits set for PM are often exceeded, especially in urban areas in the Eastern Mediterranean region, the African and South‐East Asian regions and the low‐income areas within the Western Pacific region. Air pollution caused 4.2 million premature deaths (~60 per 10</w:t>
      </w:r>
      <w:r w:rsidR="00C9495B" w:rsidRPr="00375737">
        <w:rPr>
          <w:rFonts w:asciiTheme="majorHAnsi" w:hAnsiTheme="majorHAnsi" w:cstheme="majorHAnsi"/>
          <w:color w:val="333333"/>
          <w:vertAlign w:val="superscript"/>
        </w:rPr>
        <w:t>5</w:t>
      </w:r>
      <w:r w:rsidR="00C9495B" w:rsidRPr="00375737">
        <w:rPr>
          <w:rFonts w:asciiTheme="majorHAnsi" w:hAnsiTheme="majorHAnsi" w:cstheme="majorHAnsi"/>
          <w:color w:val="333333"/>
        </w:rPr>
        <w:t xml:space="preserve"> inhabitants) worldwide in 2016 (WHO, 2018a; WHO, 2018b). In Europe, in the same reference year, 75 premature deaths per 10</w:t>
      </w:r>
      <w:r w:rsidR="00C9495B" w:rsidRPr="00375737">
        <w:rPr>
          <w:rFonts w:asciiTheme="majorHAnsi" w:hAnsiTheme="majorHAnsi" w:cstheme="majorHAnsi"/>
          <w:color w:val="333333"/>
          <w:vertAlign w:val="superscript"/>
        </w:rPr>
        <w:t>5</w:t>
      </w:r>
      <w:r w:rsidR="00C9495B" w:rsidRPr="00375737">
        <w:rPr>
          <w:rFonts w:asciiTheme="majorHAnsi" w:hAnsiTheme="majorHAnsi" w:cstheme="majorHAnsi"/>
          <w:color w:val="333333"/>
        </w:rPr>
        <w:t xml:space="preserve"> inhabitants have been reported to be attributable to PM (E</w:t>
      </w:r>
      <w:r w:rsidR="00094EC8">
        <w:rPr>
          <w:rFonts w:asciiTheme="majorHAnsi" w:hAnsiTheme="majorHAnsi" w:cstheme="majorHAnsi"/>
          <w:color w:val="333333"/>
        </w:rPr>
        <w:t xml:space="preserve">uropean </w:t>
      </w:r>
      <w:r w:rsidR="00C9495B" w:rsidRPr="00375737">
        <w:rPr>
          <w:rFonts w:asciiTheme="majorHAnsi" w:hAnsiTheme="majorHAnsi" w:cstheme="majorHAnsi"/>
          <w:color w:val="333333"/>
        </w:rPr>
        <w:t>E</w:t>
      </w:r>
      <w:r w:rsidR="00094EC8">
        <w:rPr>
          <w:rFonts w:asciiTheme="majorHAnsi" w:hAnsiTheme="majorHAnsi" w:cstheme="majorHAnsi"/>
          <w:color w:val="333333"/>
        </w:rPr>
        <w:t xml:space="preserve">nvironment </w:t>
      </w:r>
      <w:r w:rsidR="00C9495B" w:rsidRPr="00375737">
        <w:rPr>
          <w:rFonts w:asciiTheme="majorHAnsi" w:hAnsiTheme="majorHAnsi" w:cstheme="majorHAnsi"/>
          <w:color w:val="333333"/>
        </w:rPr>
        <w:t>A</w:t>
      </w:r>
      <w:r w:rsidR="00094EC8">
        <w:rPr>
          <w:rFonts w:asciiTheme="majorHAnsi" w:hAnsiTheme="majorHAnsi" w:cstheme="majorHAnsi"/>
          <w:color w:val="333333"/>
        </w:rPr>
        <w:t>gency</w:t>
      </w:r>
      <w:r w:rsidR="00C9495B" w:rsidRPr="00375737">
        <w:rPr>
          <w:rFonts w:asciiTheme="majorHAnsi" w:hAnsiTheme="majorHAnsi" w:cstheme="majorHAnsi"/>
          <w:color w:val="333333"/>
        </w:rPr>
        <w:t>, 2019).</w:t>
      </w:r>
    </w:p>
    <w:p w14:paraId="4EFB4363" w14:textId="75CBEDA6" w:rsidR="004A5CBF" w:rsidRPr="00375737" w:rsidRDefault="00C9495B" w:rsidP="005B0D3E">
      <w:pPr>
        <w:rPr>
          <w:rFonts w:asciiTheme="majorHAnsi" w:hAnsiTheme="majorHAnsi" w:cstheme="majorHAnsi"/>
          <w:color w:val="333333"/>
        </w:rPr>
      </w:pPr>
      <w:r w:rsidRPr="00375737">
        <w:rPr>
          <w:rFonts w:asciiTheme="majorHAnsi" w:hAnsiTheme="majorHAnsi" w:cstheme="majorHAnsi"/>
        </w:rPr>
        <w:t>PM refers to solid or liquid phase particles suspended in</w:t>
      </w:r>
      <w:r w:rsidR="00962A23" w:rsidRPr="00375737">
        <w:rPr>
          <w:rFonts w:asciiTheme="majorHAnsi" w:hAnsiTheme="majorHAnsi" w:cstheme="majorHAnsi"/>
        </w:rPr>
        <w:t xml:space="preserve"> ambient</w:t>
      </w:r>
      <w:r w:rsidRPr="00375737">
        <w:rPr>
          <w:rFonts w:asciiTheme="majorHAnsi" w:hAnsiTheme="majorHAnsi" w:cstheme="majorHAnsi"/>
        </w:rPr>
        <w:t xml:space="preserve"> air. Coarse particles originate from soil (mineral dust) or from sea spray (sea salt). Fine and ultrafine particles are formed primarily by condensation from the gas phase. Many of the precursor gases involved in this secondary particle formation originate from combustion of fossil fuel. Fine and ultrafine particles often consist of a mixture of elemental carbon, organic compounds, metals, nitrates, and sulfates</w:t>
      </w:r>
      <w:r w:rsidRPr="00375737">
        <w:rPr>
          <w:rFonts w:asciiTheme="majorHAnsi" w:hAnsiTheme="majorHAnsi" w:cstheme="majorHAnsi"/>
          <w:color w:val="333333"/>
        </w:rPr>
        <w:t>.</w:t>
      </w:r>
      <w:r w:rsidRPr="00375737">
        <w:rPr>
          <w:rFonts w:asciiTheme="majorHAnsi" w:hAnsiTheme="majorHAnsi" w:cstheme="majorHAnsi"/>
        </w:rPr>
        <w:t xml:space="preserve"> PM is often classified based on the particle size: </w:t>
      </w:r>
      <w:r w:rsidR="00074780">
        <w:rPr>
          <w:rFonts w:asciiTheme="majorHAnsi" w:hAnsiTheme="majorHAnsi" w:cstheme="majorHAnsi"/>
        </w:rPr>
        <w:t>t</w:t>
      </w:r>
      <w:r w:rsidR="00074780" w:rsidRPr="00375737">
        <w:rPr>
          <w:rFonts w:asciiTheme="majorHAnsi" w:hAnsiTheme="majorHAnsi" w:cstheme="majorHAnsi"/>
        </w:rPr>
        <w:t xml:space="preserve">he </w:t>
      </w:r>
      <w:r w:rsidRPr="00375737">
        <w:rPr>
          <w:rFonts w:asciiTheme="majorHAnsi" w:hAnsiTheme="majorHAnsi" w:cstheme="majorHAnsi"/>
        </w:rPr>
        <w:t>labels PM</w:t>
      </w:r>
      <w:r w:rsidRPr="00375737">
        <w:rPr>
          <w:rFonts w:asciiTheme="majorHAnsi" w:hAnsiTheme="majorHAnsi" w:cstheme="majorHAnsi"/>
          <w:vertAlign w:val="subscript"/>
        </w:rPr>
        <w:t>10</w:t>
      </w:r>
      <w:r w:rsidRPr="00375737">
        <w:rPr>
          <w:rFonts w:asciiTheme="majorHAnsi" w:hAnsiTheme="majorHAnsi" w:cstheme="majorHAnsi"/>
        </w:rPr>
        <w:t>, PM</w:t>
      </w:r>
      <w:r w:rsidRPr="00375737">
        <w:rPr>
          <w:rFonts w:asciiTheme="majorHAnsi" w:hAnsiTheme="majorHAnsi" w:cstheme="majorHAnsi"/>
          <w:vertAlign w:val="subscript"/>
        </w:rPr>
        <w:t>2.5</w:t>
      </w:r>
      <w:r w:rsidRPr="00375737">
        <w:rPr>
          <w:rFonts w:asciiTheme="majorHAnsi" w:hAnsiTheme="majorHAnsi" w:cstheme="majorHAnsi"/>
        </w:rPr>
        <w:t xml:space="preserve"> and PM</w:t>
      </w:r>
      <w:r w:rsidRPr="00375737">
        <w:rPr>
          <w:rFonts w:asciiTheme="majorHAnsi" w:hAnsiTheme="majorHAnsi" w:cstheme="majorHAnsi"/>
          <w:vertAlign w:val="subscript"/>
        </w:rPr>
        <w:t>1</w:t>
      </w:r>
      <w:r w:rsidRPr="00375737">
        <w:rPr>
          <w:rFonts w:asciiTheme="majorHAnsi" w:hAnsiTheme="majorHAnsi" w:cstheme="majorHAnsi"/>
        </w:rPr>
        <w:t xml:space="preserve"> refer to particles with a </w:t>
      </w:r>
      <w:r w:rsidR="00962A23" w:rsidRPr="00375737">
        <w:rPr>
          <w:rFonts w:asciiTheme="majorHAnsi" w:hAnsiTheme="majorHAnsi" w:cstheme="majorHAnsi"/>
        </w:rPr>
        <w:t xml:space="preserve">median </w:t>
      </w:r>
      <w:r w:rsidR="00301D4B" w:rsidRPr="00375737">
        <w:rPr>
          <w:rFonts w:asciiTheme="majorHAnsi" w:hAnsiTheme="majorHAnsi" w:cstheme="majorHAnsi"/>
        </w:rPr>
        <w:t>diameter smaller than 10</w:t>
      </w:r>
      <w:r w:rsidR="0056295F">
        <w:rPr>
          <w:rFonts w:asciiTheme="majorHAnsi" w:hAnsiTheme="majorHAnsi" w:cstheme="majorHAnsi"/>
        </w:rPr>
        <w:t xml:space="preserve"> </w:t>
      </w:r>
      <w:r w:rsidR="00301D4B" w:rsidRPr="00375737">
        <w:rPr>
          <w:rFonts w:asciiTheme="majorHAnsi" w:hAnsiTheme="majorHAnsi" w:cstheme="majorHAnsi"/>
        </w:rPr>
        <w:t>μm, 2.5</w:t>
      </w:r>
      <w:r w:rsidR="0056295F">
        <w:rPr>
          <w:rFonts w:asciiTheme="majorHAnsi" w:hAnsiTheme="majorHAnsi" w:cstheme="majorHAnsi"/>
        </w:rPr>
        <w:t xml:space="preserve"> </w:t>
      </w:r>
      <w:r w:rsidR="00301D4B" w:rsidRPr="00375737">
        <w:rPr>
          <w:rFonts w:asciiTheme="majorHAnsi" w:hAnsiTheme="majorHAnsi" w:cstheme="majorHAnsi"/>
        </w:rPr>
        <w:t>μm, and 1</w:t>
      </w:r>
      <w:r w:rsidR="0056295F">
        <w:rPr>
          <w:rFonts w:asciiTheme="majorHAnsi" w:hAnsiTheme="majorHAnsi" w:cstheme="majorHAnsi"/>
        </w:rPr>
        <w:t xml:space="preserve"> </w:t>
      </w:r>
      <w:r w:rsidRPr="00375737">
        <w:rPr>
          <w:rFonts w:asciiTheme="majorHAnsi" w:hAnsiTheme="majorHAnsi" w:cstheme="majorHAnsi"/>
        </w:rPr>
        <w:t xml:space="preserve">μm, respectively. This classification accounts for the fact that smaller particles tend to have more severe adverse health effects than larger </w:t>
      </w:r>
      <w:r w:rsidR="00301D4B" w:rsidRPr="00375737">
        <w:rPr>
          <w:rFonts w:asciiTheme="majorHAnsi" w:hAnsiTheme="majorHAnsi" w:cstheme="majorHAnsi"/>
        </w:rPr>
        <w:t>ones. Particles larger than 2.5</w:t>
      </w:r>
      <w:r w:rsidR="00C37346">
        <w:rPr>
          <w:rFonts w:asciiTheme="majorHAnsi" w:hAnsiTheme="majorHAnsi" w:cstheme="majorHAnsi"/>
        </w:rPr>
        <w:t xml:space="preserve"> </w:t>
      </w:r>
      <w:r w:rsidRPr="00375737">
        <w:rPr>
          <w:rFonts w:asciiTheme="majorHAnsi" w:hAnsiTheme="majorHAnsi" w:cstheme="majorHAnsi"/>
        </w:rPr>
        <w:t>μm are largely filtered in the lung by the</w:t>
      </w:r>
      <w:hyperlink r:id="rId8">
        <w:r w:rsidRPr="00375737">
          <w:rPr>
            <w:rFonts w:asciiTheme="majorHAnsi" w:hAnsiTheme="majorHAnsi" w:cstheme="majorHAnsi"/>
          </w:rPr>
          <w:t xml:space="preserve"> </w:t>
        </w:r>
      </w:hyperlink>
      <w:r w:rsidR="00B56CAE" w:rsidRPr="00947F25">
        <w:rPr>
          <w:rFonts w:asciiTheme="majorHAnsi" w:hAnsiTheme="majorHAnsi" w:cstheme="majorHAnsi"/>
        </w:rPr>
        <w:t>bronchi</w:t>
      </w:r>
      <w:r w:rsidRPr="00375737">
        <w:rPr>
          <w:rFonts w:asciiTheme="majorHAnsi" w:hAnsiTheme="majorHAnsi" w:cstheme="majorHAnsi"/>
        </w:rPr>
        <w:t xml:space="preserve"> and</w:t>
      </w:r>
      <w:hyperlink r:id="rId9">
        <w:r w:rsidRPr="00375737">
          <w:rPr>
            <w:rFonts w:asciiTheme="majorHAnsi" w:hAnsiTheme="majorHAnsi" w:cstheme="majorHAnsi"/>
          </w:rPr>
          <w:t xml:space="preserve"> </w:t>
        </w:r>
      </w:hyperlink>
      <w:r w:rsidR="00B56CAE" w:rsidRPr="00947F25">
        <w:rPr>
          <w:rFonts w:asciiTheme="majorHAnsi" w:hAnsiTheme="majorHAnsi" w:cstheme="majorHAnsi"/>
        </w:rPr>
        <w:t>bronchioles</w:t>
      </w:r>
      <w:r w:rsidRPr="00375737">
        <w:rPr>
          <w:rFonts w:asciiTheme="majorHAnsi" w:hAnsiTheme="majorHAnsi" w:cstheme="majorHAnsi"/>
        </w:rPr>
        <w:t xml:space="preserve">, while smaller particles can pass this barrier, enter the bloodstream, and cause a wide range of health problems including cardiovascular diseases, </w:t>
      </w:r>
      <w:r w:rsidRPr="00375737">
        <w:rPr>
          <w:rFonts w:asciiTheme="majorHAnsi" w:hAnsiTheme="majorHAnsi" w:cstheme="majorHAnsi"/>
          <w:color w:val="333333"/>
        </w:rPr>
        <w:t>asthma, allergies, and even mutations in the genes. The overall toxicity of PM is determined by both the particle size and its chemical composition (e.g. Nel, 2005).</w:t>
      </w:r>
    </w:p>
    <w:p w14:paraId="1854FA38" w14:textId="108AAF3E" w:rsidR="004A5CBF" w:rsidRPr="00375737" w:rsidRDefault="00C9495B" w:rsidP="005B0D3E">
      <w:pPr>
        <w:rPr>
          <w:rFonts w:asciiTheme="majorHAnsi" w:hAnsiTheme="majorHAnsi" w:cstheme="majorHAnsi"/>
        </w:rPr>
      </w:pPr>
      <w:r w:rsidRPr="00375737">
        <w:rPr>
          <w:rFonts w:asciiTheme="majorHAnsi" w:hAnsiTheme="majorHAnsi" w:cstheme="majorHAnsi"/>
        </w:rPr>
        <w:t xml:space="preserve">Legal standards regulating </w:t>
      </w:r>
      <w:r w:rsidR="00E575BD" w:rsidRPr="00375737">
        <w:rPr>
          <w:rFonts w:asciiTheme="majorHAnsi" w:hAnsiTheme="majorHAnsi" w:cstheme="majorHAnsi"/>
        </w:rPr>
        <w:t xml:space="preserve">near surface </w:t>
      </w:r>
      <w:r w:rsidRPr="00375737">
        <w:rPr>
          <w:rFonts w:asciiTheme="majorHAnsi" w:hAnsiTheme="majorHAnsi" w:cstheme="majorHAnsi"/>
        </w:rPr>
        <w:t>air pollution levels including PM</w:t>
      </w:r>
      <w:r w:rsidRPr="00375737">
        <w:rPr>
          <w:rFonts w:asciiTheme="majorHAnsi" w:hAnsiTheme="majorHAnsi" w:cstheme="majorHAnsi"/>
          <w:vertAlign w:val="subscript"/>
        </w:rPr>
        <w:t>10</w:t>
      </w:r>
      <w:r w:rsidRPr="00375737">
        <w:rPr>
          <w:rFonts w:asciiTheme="majorHAnsi" w:hAnsiTheme="majorHAnsi" w:cstheme="majorHAnsi"/>
        </w:rPr>
        <w:t xml:space="preserve"> and PM</w:t>
      </w:r>
      <w:r w:rsidRPr="00375737">
        <w:rPr>
          <w:rFonts w:asciiTheme="majorHAnsi" w:hAnsiTheme="majorHAnsi" w:cstheme="majorHAnsi"/>
          <w:vertAlign w:val="subscript"/>
        </w:rPr>
        <w:t>2.5</w:t>
      </w:r>
      <w:r w:rsidRPr="00375737">
        <w:rPr>
          <w:rFonts w:asciiTheme="majorHAnsi" w:hAnsiTheme="majorHAnsi" w:cstheme="majorHAnsi"/>
        </w:rPr>
        <w:t xml:space="preserve"> have been established e.g. by </w:t>
      </w:r>
      <w:r w:rsidRPr="00375737">
        <w:rPr>
          <w:rFonts w:asciiTheme="majorHAnsi" w:hAnsiTheme="majorHAnsi" w:cstheme="majorHAnsi"/>
          <w:color w:val="333333"/>
        </w:rPr>
        <w:t>t</w:t>
      </w:r>
      <w:r w:rsidRPr="00375737">
        <w:rPr>
          <w:rFonts w:asciiTheme="majorHAnsi" w:hAnsiTheme="majorHAnsi" w:cstheme="majorHAnsi"/>
        </w:rPr>
        <w:t>he WHO (WHO, 2005), the European Union E</w:t>
      </w:r>
      <w:r w:rsidR="00C37346">
        <w:rPr>
          <w:rFonts w:asciiTheme="majorHAnsi" w:hAnsiTheme="majorHAnsi" w:cstheme="majorHAnsi"/>
        </w:rPr>
        <w:t xml:space="preserve">uropean </w:t>
      </w:r>
      <w:r w:rsidRPr="00375737">
        <w:rPr>
          <w:rFonts w:asciiTheme="majorHAnsi" w:hAnsiTheme="majorHAnsi" w:cstheme="majorHAnsi"/>
        </w:rPr>
        <w:t>C</w:t>
      </w:r>
      <w:r w:rsidR="00C37346">
        <w:rPr>
          <w:rFonts w:asciiTheme="majorHAnsi" w:hAnsiTheme="majorHAnsi" w:cstheme="majorHAnsi"/>
        </w:rPr>
        <w:t>ommission</w:t>
      </w:r>
      <w:r w:rsidRPr="00375737">
        <w:rPr>
          <w:rFonts w:asciiTheme="majorHAnsi" w:hAnsiTheme="majorHAnsi" w:cstheme="majorHAnsi"/>
        </w:rPr>
        <w:t xml:space="preserve"> 2008), and the United States Environmental Protection Agency</w:t>
      </w:r>
      <w:r w:rsidR="00C37346">
        <w:rPr>
          <w:rFonts w:asciiTheme="majorHAnsi" w:hAnsiTheme="majorHAnsi" w:cstheme="majorHAnsi"/>
        </w:rPr>
        <w:t xml:space="preserve"> (US EPA)</w:t>
      </w:r>
      <w:r w:rsidRPr="00375737">
        <w:rPr>
          <w:rFonts w:asciiTheme="majorHAnsi" w:hAnsiTheme="majorHAnsi" w:cstheme="majorHAnsi"/>
        </w:rPr>
        <w:t xml:space="preserve"> (</w:t>
      </w:r>
      <w:r w:rsidR="00C37346">
        <w:rPr>
          <w:rFonts w:asciiTheme="majorHAnsi" w:hAnsiTheme="majorHAnsi" w:cstheme="majorHAnsi"/>
        </w:rPr>
        <w:t>US EPA</w:t>
      </w:r>
      <w:r w:rsidR="002B2E30">
        <w:rPr>
          <w:rFonts w:asciiTheme="majorHAnsi" w:hAnsiTheme="majorHAnsi" w:cstheme="majorHAnsi"/>
        </w:rPr>
        <w:t>,</w:t>
      </w:r>
      <w:r w:rsidRPr="00375737">
        <w:rPr>
          <w:rFonts w:asciiTheme="majorHAnsi" w:hAnsiTheme="majorHAnsi" w:cstheme="majorHAnsi"/>
        </w:rPr>
        <w:t xml:space="preserve"> 2020) (see Table 1). While setting thresholds is necessary for the formulation of targets and for reporting, there seems to be no limit below which health impacts can be excluded. National environment</w:t>
      </w:r>
      <w:r w:rsidR="00CB62F0" w:rsidRPr="00375737">
        <w:rPr>
          <w:rFonts w:asciiTheme="majorHAnsi" w:hAnsiTheme="majorHAnsi" w:cstheme="majorHAnsi"/>
        </w:rPr>
        <w:t>al</w:t>
      </w:r>
      <w:r w:rsidRPr="00375737">
        <w:rPr>
          <w:rFonts w:asciiTheme="majorHAnsi" w:hAnsiTheme="majorHAnsi" w:cstheme="majorHAnsi"/>
        </w:rPr>
        <w:t xml:space="preserve"> agencies operate networks of ground</w:t>
      </w:r>
      <w:r w:rsidR="00A7291D" w:rsidRPr="00375737">
        <w:rPr>
          <w:rFonts w:asciiTheme="majorHAnsi" w:hAnsiTheme="majorHAnsi" w:cstheme="majorHAnsi"/>
        </w:rPr>
        <w:t>-</w:t>
      </w:r>
      <w:r w:rsidRPr="00375737">
        <w:rPr>
          <w:rFonts w:asciiTheme="majorHAnsi" w:hAnsiTheme="majorHAnsi" w:cstheme="majorHAnsi"/>
        </w:rPr>
        <w:t xml:space="preserve">based stations where the concentrations of various trace gases and PM are measured in situ, and use the data records from these stations for exposure estimation, </w:t>
      </w:r>
      <w:r w:rsidRPr="00375737">
        <w:rPr>
          <w:rFonts w:asciiTheme="majorHAnsi" w:hAnsiTheme="majorHAnsi" w:cstheme="majorHAnsi"/>
          <w:color w:val="333333"/>
        </w:rPr>
        <w:t xml:space="preserve">verifying compliance with air quality </w:t>
      </w:r>
      <w:r w:rsidRPr="00375737">
        <w:rPr>
          <w:rFonts w:asciiTheme="majorHAnsi" w:hAnsiTheme="majorHAnsi" w:cstheme="majorHAnsi"/>
        </w:rPr>
        <w:t>standards and assessing the effectiveness of air pol</w:t>
      </w:r>
      <w:r w:rsidR="00CB62F0" w:rsidRPr="00375737">
        <w:rPr>
          <w:rFonts w:asciiTheme="majorHAnsi" w:hAnsiTheme="majorHAnsi" w:cstheme="majorHAnsi"/>
        </w:rPr>
        <w:t xml:space="preserve">lution abatement measures. For example, </w:t>
      </w:r>
      <w:r w:rsidRPr="00375737">
        <w:rPr>
          <w:rFonts w:asciiTheme="majorHAnsi" w:hAnsiTheme="majorHAnsi" w:cstheme="majorHAnsi"/>
        </w:rPr>
        <w:t xml:space="preserve">the </w:t>
      </w:r>
      <w:r w:rsidR="00BF3523">
        <w:rPr>
          <w:rFonts w:asciiTheme="majorHAnsi" w:hAnsiTheme="majorHAnsi" w:cstheme="majorHAnsi"/>
        </w:rPr>
        <w:t>US EPA</w:t>
      </w:r>
      <w:r w:rsidRPr="00375737">
        <w:rPr>
          <w:rFonts w:asciiTheme="majorHAnsi" w:hAnsiTheme="majorHAnsi" w:cstheme="majorHAnsi"/>
        </w:rPr>
        <w:t xml:space="preserve"> monitors air quality in the US in line with </w:t>
      </w:r>
      <w:r w:rsidR="00CB62F0" w:rsidRPr="00375737">
        <w:rPr>
          <w:rFonts w:asciiTheme="majorHAnsi" w:hAnsiTheme="majorHAnsi" w:cstheme="majorHAnsi"/>
        </w:rPr>
        <w:t xml:space="preserve">several legislative mandates such as </w:t>
      </w:r>
      <w:r w:rsidRPr="00375737">
        <w:rPr>
          <w:rFonts w:asciiTheme="majorHAnsi" w:hAnsiTheme="majorHAnsi" w:cstheme="majorHAnsi"/>
        </w:rPr>
        <w:t>the Clean Air Act (</w:t>
      </w:r>
      <w:r w:rsidR="00BF3523">
        <w:rPr>
          <w:rFonts w:asciiTheme="majorHAnsi" w:hAnsiTheme="majorHAnsi" w:cstheme="majorHAnsi"/>
        </w:rPr>
        <w:t xml:space="preserve">US </w:t>
      </w:r>
      <w:r w:rsidRPr="00375737">
        <w:rPr>
          <w:rFonts w:asciiTheme="majorHAnsi" w:hAnsiTheme="majorHAnsi" w:cstheme="majorHAnsi"/>
        </w:rPr>
        <w:t>EPA</w:t>
      </w:r>
      <w:r w:rsidR="00A7005D">
        <w:rPr>
          <w:rFonts w:asciiTheme="majorHAnsi" w:hAnsiTheme="majorHAnsi" w:cstheme="majorHAnsi"/>
        </w:rPr>
        <w:t>,</w:t>
      </w:r>
      <w:r w:rsidRPr="00375737">
        <w:rPr>
          <w:rFonts w:asciiTheme="majorHAnsi" w:hAnsiTheme="majorHAnsi" w:cstheme="majorHAnsi"/>
        </w:rPr>
        <w:t xml:space="preserve"> 1990); the European Environmental Agency (EEA) coordinates the air quality reporting based on measurements from national networks in the European countries.</w:t>
      </w:r>
    </w:p>
    <w:p w14:paraId="7DB9B5D5" w14:textId="18C9076E" w:rsidR="006F39CC" w:rsidRDefault="00C9495B" w:rsidP="008569A0">
      <w:pPr>
        <w:rPr>
          <w:rFonts w:asciiTheme="majorHAnsi" w:hAnsiTheme="majorHAnsi" w:cstheme="majorHAnsi"/>
        </w:rPr>
      </w:pPr>
      <w:r w:rsidRPr="00375737">
        <w:rPr>
          <w:rFonts w:asciiTheme="majorHAnsi" w:hAnsiTheme="majorHAnsi" w:cstheme="majorHAnsi"/>
        </w:rPr>
        <w:t>A growing number of information services focus on air quality. Daily analyses and forecasts of the atmospheric composition with regional or even global coverage are obtained using atmospheric models describing weather, transport, and chemistry</w:t>
      </w:r>
      <w:r w:rsidR="008550DE">
        <w:rPr>
          <w:rFonts w:asciiTheme="majorHAnsi" w:hAnsiTheme="majorHAnsi" w:cstheme="majorHAnsi"/>
        </w:rPr>
        <w:t>, such as</w:t>
      </w:r>
      <w:r w:rsidR="00DB7689">
        <w:rPr>
          <w:rFonts w:asciiTheme="majorHAnsi" w:hAnsiTheme="majorHAnsi" w:cstheme="majorHAnsi"/>
        </w:rPr>
        <w:t xml:space="preserve"> </w:t>
      </w:r>
      <w:r w:rsidR="00DB7689" w:rsidRPr="000B2982">
        <w:rPr>
          <w:rFonts w:asciiTheme="majorHAnsi" w:hAnsiTheme="majorHAnsi" w:cstheme="majorHAnsi"/>
        </w:rPr>
        <w:t>ECMWF's Integrated Forecasting System (IFS</w:t>
      </w:r>
      <w:r w:rsidR="000B2982">
        <w:rPr>
          <w:rFonts w:asciiTheme="majorHAnsi" w:hAnsiTheme="majorHAnsi" w:cstheme="majorHAnsi"/>
        </w:rPr>
        <w:t xml:space="preserve">; </w:t>
      </w:r>
      <w:hyperlink r:id="rId10" w:history="1">
        <w:r w:rsidR="000B2982" w:rsidRPr="000B2982">
          <w:rPr>
            <w:rStyle w:val="Hyperlink"/>
            <w:rFonts w:asciiTheme="majorHAnsi" w:hAnsiTheme="majorHAnsi" w:cstheme="majorHAnsi"/>
          </w:rPr>
          <w:t>https://www.ecmwf.int/en/publications/ifs-documentation</w:t>
        </w:r>
      </w:hyperlink>
      <w:r w:rsidR="000B2982">
        <w:rPr>
          <w:rFonts w:asciiTheme="majorHAnsi" w:hAnsiTheme="majorHAnsi" w:cstheme="majorHAnsi"/>
        </w:rPr>
        <w:t>)</w:t>
      </w:r>
      <w:r w:rsidR="00DB7689">
        <w:rPr>
          <w:rFonts w:asciiTheme="majorHAnsi" w:hAnsiTheme="majorHAnsi" w:cstheme="majorHAnsi"/>
        </w:rPr>
        <w:t>,</w:t>
      </w:r>
      <w:r w:rsidR="000B2982">
        <w:rPr>
          <w:rFonts w:asciiTheme="majorHAnsi" w:hAnsiTheme="majorHAnsi" w:cstheme="majorHAnsi"/>
        </w:rPr>
        <w:t xml:space="preserve"> </w:t>
      </w:r>
      <w:r w:rsidR="000B2982" w:rsidRPr="000B2982">
        <w:rPr>
          <w:rFonts w:asciiTheme="majorHAnsi" w:hAnsiTheme="majorHAnsi" w:cstheme="majorHAnsi"/>
        </w:rPr>
        <w:t>NOAA's Global Ensemble Forecast System (GEFS</w:t>
      </w:r>
      <w:r w:rsidR="000B2982">
        <w:rPr>
          <w:rFonts w:asciiTheme="majorHAnsi" w:hAnsiTheme="majorHAnsi" w:cstheme="majorHAnsi"/>
        </w:rPr>
        <w:t>;</w:t>
      </w:r>
      <w:r w:rsidR="00DB7689">
        <w:rPr>
          <w:rFonts w:asciiTheme="majorHAnsi" w:hAnsiTheme="majorHAnsi" w:cstheme="majorHAnsi"/>
        </w:rPr>
        <w:t xml:space="preserve"> </w:t>
      </w:r>
      <w:hyperlink r:id="rId11" w:history="1">
        <w:r w:rsidR="000B2982">
          <w:rPr>
            <w:rStyle w:val="Hyperlink"/>
            <w:rFonts w:asciiTheme="majorHAnsi" w:hAnsiTheme="majorHAnsi" w:cstheme="majorHAnsi"/>
          </w:rPr>
          <w:t>https://www.noaa.gov/media-release/noaa-upgrades-global-ensemble-forecast-system</w:t>
        </w:r>
      </w:hyperlink>
      <w:r w:rsidR="000B2982">
        <w:rPr>
          <w:rFonts w:asciiTheme="majorHAnsi" w:hAnsiTheme="majorHAnsi" w:cstheme="majorHAnsi"/>
        </w:rPr>
        <w:t>),</w:t>
      </w:r>
      <w:r w:rsidR="00DB7689" w:rsidRPr="00375737">
        <w:rPr>
          <w:rFonts w:asciiTheme="majorHAnsi" w:hAnsiTheme="majorHAnsi" w:cstheme="majorHAnsi"/>
        </w:rPr>
        <w:t xml:space="preserve"> </w:t>
      </w:r>
      <w:r w:rsidR="00DB7689" w:rsidRPr="000B2982">
        <w:rPr>
          <w:rFonts w:asciiTheme="majorHAnsi" w:hAnsiTheme="majorHAnsi" w:cstheme="majorHAnsi"/>
        </w:rPr>
        <w:t>the global forecasting system of the Copernicus Atmosphere Monitoring Service (CAMS</w:t>
      </w:r>
      <w:r w:rsidR="000B2982">
        <w:rPr>
          <w:rFonts w:asciiTheme="majorHAnsi" w:hAnsiTheme="majorHAnsi" w:cstheme="majorHAnsi"/>
        </w:rPr>
        <w:t xml:space="preserve">; </w:t>
      </w:r>
      <w:hyperlink r:id="rId12" w:history="1">
        <w:r w:rsidR="000B2982" w:rsidRPr="000B2982">
          <w:rPr>
            <w:rStyle w:val="Hyperlink"/>
            <w:rFonts w:asciiTheme="majorHAnsi" w:hAnsiTheme="majorHAnsi" w:cstheme="majorHAnsi"/>
          </w:rPr>
          <w:t>https://atmosphere.copernicus.eu/cams-upgrades-its-global-forecasting-system-0</w:t>
        </w:r>
      </w:hyperlink>
      <w:r w:rsidR="00DB7689" w:rsidRPr="000B2982">
        <w:rPr>
          <w:rFonts w:asciiTheme="majorHAnsi" w:hAnsiTheme="majorHAnsi" w:cstheme="majorHAnsi"/>
        </w:rPr>
        <w:t>)</w:t>
      </w:r>
      <w:r w:rsidR="008550DE">
        <w:rPr>
          <w:rFonts w:asciiTheme="majorHAnsi" w:hAnsiTheme="majorHAnsi" w:cstheme="majorHAnsi"/>
        </w:rPr>
        <w:t>,</w:t>
      </w:r>
      <w:r w:rsidR="00DB7689">
        <w:rPr>
          <w:rFonts w:asciiTheme="majorHAnsi" w:hAnsiTheme="majorHAnsi" w:cstheme="majorHAnsi"/>
        </w:rPr>
        <w:t xml:space="preserve"> </w:t>
      </w:r>
      <w:r w:rsidRPr="00375737">
        <w:rPr>
          <w:rFonts w:asciiTheme="majorHAnsi" w:hAnsiTheme="majorHAnsi" w:cstheme="majorHAnsi"/>
        </w:rPr>
        <w:t xml:space="preserve">that </w:t>
      </w:r>
      <w:r w:rsidR="008657F3" w:rsidRPr="00375737">
        <w:rPr>
          <w:rFonts w:asciiTheme="majorHAnsi" w:hAnsiTheme="majorHAnsi" w:cstheme="majorHAnsi"/>
        </w:rPr>
        <w:t xml:space="preserve">are </w:t>
      </w:r>
      <w:r w:rsidR="00CB62F0" w:rsidRPr="00375737">
        <w:rPr>
          <w:rFonts w:asciiTheme="majorHAnsi" w:hAnsiTheme="majorHAnsi" w:cstheme="majorHAnsi"/>
        </w:rPr>
        <w:t>run on high</w:t>
      </w:r>
      <w:r w:rsidR="008657F3" w:rsidRPr="00375737">
        <w:rPr>
          <w:rFonts w:asciiTheme="majorHAnsi" w:hAnsiTheme="majorHAnsi" w:cstheme="majorHAnsi"/>
        </w:rPr>
        <w:t>-</w:t>
      </w:r>
      <w:r w:rsidR="00CB62F0" w:rsidRPr="00375737">
        <w:rPr>
          <w:rFonts w:asciiTheme="majorHAnsi" w:hAnsiTheme="majorHAnsi" w:cstheme="majorHAnsi"/>
        </w:rPr>
        <w:t>performance supercomputers</w:t>
      </w:r>
      <w:r w:rsidRPr="00375737">
        <w:rPr>
          <w:rFonts w:asciiTheme="majorHAnsi" w:hAnsiTheme="majorHAnsi" w:cstheme="majorHAnsi"/>
        </w:rPr>
        <w:t>. Advanced methods</w:t>
      </w:r>
      <w:r w:rsidR="008052D6">
        <w:rPr>
          <w:rFonts w:asciiTheme="majorHAnsi" w:hAnsiTheme="majorHAnsi" w:cstheme="majorHAnsi"/>
        </w:rPr>
        <w:t>,</w:t>
      </w:r>
      <w:r w:rsidRPr="00375737">
        <w:rPr>
          <w:rFonts w:asciiTheme="majorHAnsi" w:hAnsiTheme="majorHAnsi" w:cstheme="majorHAnsi"/>
        </w:rPr>
        <w:t xml:space="preserve"> including data assimilation methods</w:t>
      </w:r>
      <w:r w:rsidR="008052D6">
        <w:rPr>
          <w:rFonts w:asciiTheme="majorHAnsi" w:hAnsiTheme="majorHAnsi" w:cstheme="majorHAnsi"/>
        </w:rPr>
        <w:t>,</w:t>
      </w:r>
      <w:r w:rsidRPr="00375737">
        <w:rPr>
          <w:rFonts w:asciiTheme="majorHAnsi" w:hAnsiTheme="majorHAnsi" w:cstheme="majorHAnsi"/>
        </w:rPr>
        <w:t xml:space="preserve"> are employed to ingest information from </w:t>
      </w:r>
      <w:r w:rsidR="00CB62F0" w:rsidRPr="00375737">
        <w:rPr>
          <w:rFonts w:asciiTheme="majorHAnsi" w:hAnsiTheme="majorHAnsi" w:cstheme="majorHAnsi"/>
        </w:rPr>
        <w:t xml:space="preserve">satellite or </w:t>
      </w:r>
      <w:r w:rsidR="00CB62F0" w:rsidRPr="001D6859">
        <w:rPr>
          <w:rFonts w:asciiTheme="majorHAnsi" w:hAnsiTheme="majorHAnsi" w:cstheme="majorHAnsi"/>
        </w:rPr>
        <w:t>in situ</w:t>
      </w:r>
      <w:r w:rsidR="00CB62F0" w:rsidRPr="00375737">
        <w:rPr>
          <w:rFonts w:asciiTheme="majorHAnsi" w:hAnsiTheme="majorHAnsi" w:cstheme="majorHAnsi"/>
        </w:rPr>
        <w:t xml:space="preserve"> </w:t>
      </w:r>
      <w:r w:rsidRPr="00375737">
        <w:rPr>
          <w:rFonts w:asciiTheme="majorHAnsi" w:hAnsiTheme="majorHAnsi" w:cstheme="majorHAnsi"/>
        </w:rPr>
        <w:t>observations into the models. Building on analysis and forecast data, numerous downstream services</w:t>
      </w:r>
      <w:r w:rsidR="00624428">
        <w:rPr>
          <w:rFonts w:asciiTheme="majorHAnsi" w:hAnsiTheme="majorHAnsi" w:cstheme="majorHAnsi"/>
        </w:rPr>
        <w:t>,</w:t>
      </w:r>
      <w:r w:rsidRPr="00375737">
        <w:rPr>
          <w:rFonts w:asciiTheme="majorHAnsi" w:hAnsiTheme="majorHAnsi" w:cstheme="majorHAnsi"/>
        </w:rPr>
        <w:t xml:space="preserve"> including smartphone applications</w:t>
      </w:r>
      <w:r w:rsidR="00624428">
        <w:rPr>
          <w:rFonts w:asciiTheme="majorHAnsi" w:hAnsiTheme="majorHAnsi" w:cstheme="majorHAnsi"/>
        </w:rPr>
        <w:t>,</w:t>
      </w:r>
      <w:r w:rsidRPr="00375737">
        <w:rPr>
          <w:rFonts w:asciiTheme="majorHAnsi" w:hAnsiTheme="majorHAnsi" w:cstheme="majorHAnsi"/>
        </w:rPr>
        <w:t xml:space="preserve"> </w:t>
      </w:r>
      <w:r w:rsidR="00624428">
        <w:rPr>
          <w:rFonts w:asciiTheme="majorHAnsi" w:hAnsiTheme="majorHAnsi" w:cstheme="majorHAnsi"/>
        </w:rPr>
        <w:t>disseminate</w:t>
      </w:r>
      <w:r w:rsidRPr="00375737">
        <w:rPr>
          <w:rFonts w:asciiTheme="majorHAnsi" w:hAnsiTheme="majorHAnsi" w:cstheme="majorHAnsi"/>
        </w:rPr>
        <w:t xml:space="preserve"> warnings related to the current local air quality. In such applications, the overall air quality is often captured by a single air quality index that is computed based on the concentrations of a small set of key pollutants including PM</w:t>
      </w:r>
      <w:r w:rsidRPr="00375737">
        <w:rPr>
          <w:rFonts w:asciiTheme="majorHAnsi" w:hAnsiTheme="majorHAnsi" w:cstheme="majorHAnsi"/>
          <w:vertAlign w:val="subscript"/>
        </w:rPr>
        <w:t>10</w:t>
      </w:r>
      <w:r w:rsidRPr="00375737">
        <w:rPr>
          <w:rFonts w:asciiTheme="majorHAnsi" w:hAnsiTheme="majorHAnsi" w:cstheme="majorHAnsi"/>
        </w:rPr>
        <w:t xml:space="preserve"> and PM</w:t>
      </w:r>
      <w:r w:rsidRPr="00375737">
        <w:rPr>
          <w:rFonts w:asciiTheme="majorHAnsi" w:hAnsiTheme="majorHAnsi" w:cstheme="majorHAnsi"/>
          <w:vertAlign w:val="subscript"/>
        </w:rPr>
        <w:t>2.5</w:t>
      </w:r>
      <w:r w:rsidRPr="00375737">
        <w:rPr>
          <w:rFonts w:asciiTheme="majorHAnsi" w:hAnsiTheme="majorHAnsi" w:cstheme="majorHAnsi"/>
        </w:rPr>
        <w:t xml:space="preserve"> (</w:t>
      </w:r>
      <w:r w:rsidR="00E575BD" w:rsidRPr="00375737">
        <w:rPr>
          <w:rFonts w:asciiTheme="majorHAnsi" w:hAnsiTheme="majorHAnsi" w:cstheme="majorHAnsi"/>
        </w:rPr>
        <w:t xml:space="preserve">e.g., </w:t>
      </w:r>
      <w:r w:rsidRPr="00375737">
        <w:rPr>
          <w:rFonts w:asciiTheme="majorHAnsi" w:hAnsiTheme="majorHAnsi" w:cstheme="majorHAnsi"/>
        </w:rPr>
        <w:t xml:space="preserve">AirNow, </w:t>
      </w:r>
      <w:hyperlink r:id="rId13" w:history="1">
        <w:r w:rsidRPr="00227D23">
          <w:rPr>
            <w:rStyle w:val="Hyperlink"/>
            <w:rFonts w:asciiTheme="majorHAnsi" w:hAnsiTheme="majorHAnsi" w:cstheme="majorHAnsi"/>
          </w:rPr>
          <w:t>https://www.airnow.gov</w:t>
        </w:r>
      </w:hyperlink>
      <w:r w:rsidRPr="00375737">
        <w:rPr>
          <w:rFonts w:asciiTheme="majorHAnsi" w:hAnsiTheme="majorHAnsi" w:cstheme="majorHAnsi"/>
        </w:rPr>
        <w:t>).</w:t>
      </w:r>
    </w:p>
    <w:p w14:paraId="732EC18E" w14:textId="77777777" w:rsidR="008569A0" w:rsidRPr="00375737" w:rsidRDefault="008569A0" w:rsidP="00A57B55">
      <w:pPr>
        <w:ind w:firstLine="0"/>
        <w:rPr>
          <w:rFonts w:asciiTheme="majorHAnsi" w:hAnsiTheme="majorHAnsi" w:cstheme="majorHAnsi"/>
        </w:rPr>
      </w:pPr>
    </w:p>
    <w:p w14:paraId="5881AD41" w14:textId="77777777" w:rsidR="006F39CC" w:rsidRPr="00DC436B" w:rsidRDefault="006F39CC" w:rsidP="00695F45">
      <w:pPr>
        <w:pStyle w:val="Caption"/>
        <w:spacing w:line="360" w:lineRule="auto"/>
        <w:rPr>
          <w:rFonts w:asciiTheme="majorHAnsi" w:hAnsiTheme="majorHAnsi" w:cstheme="majorHAnsi"/>
          <w:b w:val="0"/>
        </w:rPr>
      </w:pPr>
      <w:bookmarkStart w:id="4" w:name="_Toc92115806"/>
      <w:r>
        <w:t xml:space="preserve">Table </w:t>
      </w:r>
      <w:fldSimple w:instr=" SEQ Table \* ARABIC ">
        <w:r>
          <w:rPr>
            <w:noProof/>
          </w:rPr>
          <w:t>1</w:t>
        </w:r>
      </w:fldSimple>
      <w:r>
        <w:t xml:space="preserve">. </w:t>
      </w:r>
      <w:r w:rsidRPr="00DC436B">
        <w:rPr>
          <w:rFonts w:asciiTheme="majorHAnsi" w:hAnsiTheme="majorHAnsi" w:cstheme="majorHAnsi"/>
          <w:b w:val="0"/>
        </w:rPr>
        <w:t xml:space="preserve">Guidelines for ambient air pollution by PM set by the WHO, the EU and the </w:t>
      </w:r>
      <w:r>
        <w:rPr>
          <w:rFonts w:asciiTheme="majorHAnsi" w:hAnsiTheme="majorHAnsi" w:cstheme="majorHAnsi"/>
          <w:b w:val="0"/>
        </w:rPr>
        <w:t xml:space="preserve">US </w:t>
      </w:r>
      <w:r w:rsidRPr="00DC436B">
        <w:rPr>
          <w:rFonts w:asciiTheme="majorHAnsi" w:hAnsiTheme="majorHAnsi" w:cstheme="majorHAnsi"/>
          <w:b w:val="0"/>
        </w:rPr>
        <w:t>EPA.</w:t>
      </w:r>
      <w:bookmarkEnd w:id="4"/>
    </w:p>
    <w:tbl>
      <w:tblPr>
        <w:tblStyle w:val="2"/>
        <w:tblW w:w="97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79"/>
        <w:gridCol w:w="1821"/>
        <w:gridCol w:w="1432"/>
        <w:gridCol w:w="1533"/>
        <w:gridCol w:w="1162"/>
        <w:gridCol w:w="2683"/>
      </w:tblGrid>
      <w:tr w:rsidR="006F39CC" w:rsidRPr="00375737" w14:paraId="6066932F" w14:textId="77777777" w:rsidTr="006F39CC">
        <w:trPr>
          <w:trHeight w:val="251"/>
        </w:trPr>
        <w:tc>
          <w:tcPr>
            <w:tcW w:w="1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E080A4" w14:textId="77777777" w:rsidR="006F39CC" w:rsidRPr="00375737" w:rsidRDefault="006F39CC" w:rsidP="006F39CC">
            <w:pPr>
              <w:ind w:firstLine="0"/>
              <w:jc w:val="center"/>
              <w:rPr>
                <w:rFonts w:asciiTheme="majorHAnsi" w:hAnsiTheme="majorHAnsi" w:cstheme="majorHAnsi"/>
              </w:rPr>
            </w:pPr>
            <w:r w:rsidRPr="00375737">
              <w:rPr>
                <w:rFonts w:asciiTheme="majorHAnsi" w:hAnsiTheme="majorHAnsi" w:cstheme="majorHAnsi"/>
              </w:rPr>
              <w:t>Pollutant</w:t>
            </w:r>
          </w:p>
        </w:tc>
        <w:tc>
          <w:tcPr>
            <w:tcW w:w="1821"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1CB3C7E1" w14:textId="77777777" w:rsidR="006F39CC" w:rsidRPr="00375737" w:rsidRDefault="006F39CC" w:rsidP="006F39CC">
            <w:pPr>
              <w:ind w:firstLine="0"/>
              <w:jc w:val="center"/>
              <w:rPr>
                <w:rFonts w:asciiTheme="majorHAnsi" w:hAnsiTheme="majorHAnsi" w:cstheme="majorHAnsi"/>
              </w:rPr>
            </w:pPr>
            <w:r w:rsidRPr="00375737">
              <w:rPr>
                <w:rFonts w:asciiTheme="majorHAnsi" w:hAnsiTheme="majorHAnsi" w:cstheme="majorHAnsi"/>
              </w:rPr>
              <w:t>Averaging period</w:t>
            </w:r>
          </w:p>
        </w:tc>
        <w:tc>
          <w:tcPr>
            <w:tcW w:w="1432"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3807D457" w14:textId="77777777" w:rsidR="006F39CC" w:rsidRPr="00375737" w:rsidRDefault="006F39CC" w:rsidP="006F39CC">
            <w:pPr>
              <w:ind w:firstLine="0"/>
              <w:jc w:val="center"/>
              <w:rPr>
                <w:rFonts w:asciiTheme="majorHAnsi" w:hAnsiTheme="majorHAnsi" w:cstheme="majorHAnsi"/>
              </w:rPr>
            </w:pPr>
            <w:r w:rsidRPr="00375737">
              <w:rPr>
                <w:rFonts w:asciiTheme="majorHAnsi" w:hAnsiTheme="majorHAnsi" w:cstheme="majorHAnsi"/>
              </w:rPr>
              <w:t>Organization</w:t>
            </w:r>
          </w:p>
        </w:tc>
        <w:tc>
          <w:tcPr>
            <w:tcW w:w="1533"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1F69D0AB" w14:textId="77777777" w:rsidR="006F39CC" w:rsidRPr="00375737" w:rsidRDefault="006F39CC" w:rsidP="006F39CC">
            <w:pPr>
              <w:ind w:firstLine="0"/>
              <w:jc w:val="center"/>
              <w:rPr>
                <w:rFonts w:asciiTheme="majorHAnsi" w:hAnsiTheme="majorHAnsi" w:cstheme="majorHAnsi"/>
              </w:rPr>
            </w:pPr>
            <w:r w:rsidRPr="00375737">
              <w:rPr>
                <w:rFonts w:asciiTheme="majorHAnsi" w:hAnsiTheme="majorHAnsi" w:cstheme="majorHAnsi"/>
              </w:rPr>
              <w:t>Limit [μg/m</w:t>
            </w:r>
            <w:r w:rsidRPr="00375737">
              <w:rPr>
                <w:rFonts w:asciiTheme="majorHAnsi" w:hAnsiTheme="majorHAnsi" w:cstheme="majorHAnsi"/>
                <w:vertAlign w:val="superscript"/>
              </w:rPr>
              <w:t>3</w:t>
            </w:r>
            <w:r w:rsidRPr="00375737">
              <w:rPr>
                <w:rFonts w:asciiTheme="majorHAnsi" w:hAnsiTheme="majorHAnsi" w:cstheme="majorHAnsi"/>
              </w:rPr>
              <w:t>]</w:t>
            </w:r>
          </w:p>
        </w:tc>
        <w:tc>
          <w:tcPr>
            <w:tcW w:w="1162"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3976F967" w14:textId="77777777" w:rsidR="006F39CC" w:rsidRPr="00375737" w:rsidRDefault="006F39CC" w:rsidP="006F39CC">
            <w:pPr>
              <w:ind w:firstLine="0"/>
              <w:jc w:val="center"/>
              <w:rPr>
                <w:rFonts w:asciiTheme="majorHAnsi" w:hAnsiTheme="majorHAnsi" w:cstheme="majorHAnsi"/>
              </w:rPr>
            </w:pPr>
            <w:r w:rsidRPr="00375737">
              <w:rPr>
                <w:rFonts w:asciiTheme="majorHAnsi" w:hAnsiTheme="majorHAnsi" w:cstheme="majorHAnsi"/>
              </w:rPr>
              <w:t>Percentile</w:t>
            </w:r>
          </w:p>
        </w:tc>
        <w:tc>
          <w:tcPr>
            <w:tcW w:w="2683"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44AB09F" w14:textId="77777777" w:rsidR="006F39CC" w:rsidRPr="00375737" w:rsidRDefault="006F39CC" w:rsidP="006F39CC">
            <w:pPr>
              <w:ind w:firstLine="0"/>
              <w:jc w:val="center"/>
              <w:rPr>
                <w:rFonts w:asciiTheme="majorHAnsi" w:hAnsiTheme="majorHAnsi" w:cstheme="majorHAnsi"/>
              </w:rPr>
            </w:pPr>
            <w:r>
              <w:rPr>
                <w:rFonts w:asciiTheme="majorHAnsi" w:hAnsiTheme="majorHAnsi" w:cstheme="majorHAnsi"/>
              </w:rPr>
              <w:t>M</w:t>
            </w:r>
            <w:r w:rsidRPr="00375737">
              <w:rPr>
                <w:rFonts w:asciiTheme="majorHAnsi" w:hAnsiTheme="majorHAnsi" w:cstheme="majorHAnsi"/>
              </w:rPr>
              <w:t>aximum number of exceedances</w:t>
            </w:r>
          </w:p>
        </w:tc>
      </w:tr>
      <w:tr w:rsidR="006F39CC" w:rsidRPr="00375737" w14:paraId="0A900601" w14:textId="77777777" w:rsidTr="006F39CC">
        <w:trPr>
          <w:trHeight w:val="275"/>
        </w:trPr>
        <w:tc>
          <w:tcPr>
            <w:tcW w:w="1079"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296098" w14:textId="77777777" w:rsidR="006F39CC" w:rsidRPr="00375737" w:rsidRDefault="006F39CC" w:rsidP="006F39CC">
            <w:pPr>
              <w:ind w:firstLine="0"/>
              <w:jc w:val="center"/>
              <w:rPr>
                <w:rFonts w:asciiTheme="majorHAnsi" w:hAnsiTheme="majorHAnsi" w:cstheme="majorHAnsi"/>
              </w:rPr>
            </w:pPr>
            <w:r w:rsidRPr="00375737">
              <w:rPr>
                <w:rFonts w:asciiTheme="majorHAnsi" w:hAnsiTheme="majorHAnsi" w:cstheme="majorHAnsi"/>
              </w:rPr>
              <w:t>PM</w:t>
            </w:r>
            <w:r w:rsidRPr="00375737">
              <w:rPr>
                <w:rFonts w:asciiTheme="majorHAnsi" w:hAnsiTheme="majorHAnsi" w:cstheme="majorHAnsi"/>
                <w:vertAlign w:val="subscript"/>
              </w:rPr>
              <w:t>10</w:t>
            </w:r>
          </w:p>
        </w:tc>
        <w:tc>
          <w:tcPr>
            <w:tcW w:w="1821" w:type="dxa"/>
            <w:vMerge w:val="restart"/>
            <w:tcBorders>
              <w:bottom w:val="single" w:sz="8" w:space="0" w:color="000000"/>
              <w:right w:val="single" w:sz="8" w:space="0" w:color="000000"/>
            </w:tcBorders>
            <w:tcMar>
              <w:top w:w="100" w:type="dxa"/>
              <w:left w:w="100" w:type="dxa"/>
              <w:bottom w:w="100" w:type="dxa"/>
              <w:right w:w="100" w:type="dxa"/>
            </w:tcMar>
            <w:vAlign w:val="center"/>
          </w:tcPr>
          <w:p w14:paraId="006B7DFD" w14:textId="77777777" w:rsidR="006F39CC" w:rsidRPr="00375737" w:rsidRDefault="006F39CC" w:rsidP="006F39CC">
            <w:pPr>
              <w:ind w:firstLine="0"/>
              <w:jc w:val="center"/>
              <w:rPr>
                <w:rFonts w:asciiTheme="majorHAnsi" w:hAnsiTheme="majorHAnsi" w:cstheme="majorHAnsi"/>
              </w:rPr>
            </w:pPr>
            <w:r w:rsidRPr="00375737">
              <w:rPr>
                <w:rFonts w:asciiTheme="majorHAnsi" w:hAnsiTheme="majorHAnsi" w:cstheme="majorHAnsi"/>
              </w:rPr>
              <w:t>1 day</w:t>
            </w:r>
          </w:p>
        </w:tc>
        <w:tc>
          <w:tcPr>
            <w:tcW w:w="1432" w:type="dxa"/>
            <w:tcBorders>
              <w:bottom w:val="single" w:sz="8" w:space="0" w:color="000000"/>
              <w:right w:val="single" w:sz="8" w:space="0" w:color="000000"/>
            </w:tcBorders>
            <w:tcMar>
              <w:top w:w="100" w:type="dxa"/>
              <w:left w:w="100" w:type="dxa"/>
              <w:bottom w:w="100" w:type="dxa"/>
              <w:right w:w="100" w:type="dxa"/>
            </w:tcMar>
          </w:tcPr>
          <w:p w14:paraId="36CD136D"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WHO</w:t>
            </w:r>
          </w:p>
        </w:tc>
        <w:tc>
          <w:tcPr>
            <w:tcW w:w="1533" w:type="dxa"/>
            <w:tcBorders>
              <w:bottom w:val="single" w:sz="8" w:space="0" w:color="000000"/>
              <w:right w:val="single" w:sz="8" w:space="0" w:color="000000"/>
            </w:tcBorders>
            <w:tcMar>
              <w:top w:w="100" w:type="dxa"/>
              <w:left w:w="100" w:type="dxa"/>
              <w:bottom w:w="100" w:type="dxa"/>
              <w:right w:w="100" w:type="dxa"/>
            </w:tcMar>
          </w:tcPr>
          <w:p w14:paraId="746EFF22"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50</w:t>
            </w:r>
          </w:p>
        </w:tc>
        <w:tc>
          <w:tcPr>
            <w:tcW w:w="1162" w:type="dxa"/>
            <w:tcBorders>
              <w:bottom w:val="single" w:sz="8" w:space="0" w:color="000000"/>
              <w:right w:val="single" w:sz="8" w:space="0" w:color="000000"/>
            </w:tcBorders>
            <w:tcMar>
              <w:top w:w="100" w:type="dxa"/>
              <w:left w:w="100" w:type="dxa"/>
              <w:bottom w:w="100" w:type="dxa"/>
              <w:right w:w="100" w:type="dxa"/>
            </w:tcMar>
          </w:tcPr>
          <w:p w14:paraId="613EAC0B" w14:textId="77777777" w:rsidR="006F39CC" w:rsidRPr="00375737" w:rsidRDefault="006F39CC" w:rsidP="006F39CC">
            <w:pPr>
              <w:ind w:firstLine="0"/>
              <w:rPr>
                <w:rFonts w:asciiTheme="majorHAnsi" w:hAnsiTheme="majorHAnsi" w:cstheme="majorHAnsi"/>
                <w:vertAlign w:val="superscript"/>
              </w:rPr>
            </w:pPr>
            <w:r w:rsidRPr="00375737">
              <w:rPr>
                <w:rFonts w:asciiTheme="majorHAnsi" w:hAnsiTheme="majorHAnsi" w:cstheme="majorHAnsi"/>
              </w:rPr>
              <w:t>99</w:t>
            </w:r>
            <w:r w:rsidRPr="00375737">
              <w:rPr>
                <w:rFonts w:asciiTheme="majorHAnsi" w:hAnsiTheme="majorHAnsi" w:cstheme="majorHAnsi"/>
                <w:vertAlign w:val="superscript"/>
              </w:rPr>
              <w:t>th</w:t>
            </w:r>
          </w:p>
        </w:tc>
        <w:tc>
          <w:tcPr>
            <w:tcW w:w="2683" w:type="dxa"/>
            <w:tcBorders>
              <w:bottom w:val="single" w:sz="8" w:space="0" w:color="000000"/>
              <w:right w:val="single" w:sz="8" w:space="0" w:color="000000"/>
            </w:tcBorders>
            <w:tcMar>
              <w:top w:w="100" w:type="dxa"/>
              <w:left w:w="100" w:type="dxa"/>
              <w:bottom w:w="100" w:type="dxa"/>
              <w:right w:w="100" w:type="dxa"/>
            </w:tcMar>
          </w:tcPr>
          <w:p w14:paraId="3C5B0307"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3</w:t>
            </w:r>
          </w:p>
        </w:tc>
      </w:tr>
      <w:tr w:rsidR="006F39CC" w:rsidRPr="00375737" w14:paraId="338E9CB3" w14:textId="77777777" w:rsidTr="006F39CC">
        <w:trPr>
          <w:trHeight w:val="254"/>
        </w:trPr>
        <w:tc>
          <w:tcPr>
            <w:tcW w:w="1079"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242FB66" w14:textId="77777777" w:rsidR="006F39CC" w:rsidRPr="00375737" w:rsidRDefault="006F39CC" w:rsidP="006F39CC">
            <w:pPr>
              <w:ind w:firstLine="0"/>
              <w:jc w:val="center"/>
              <w:rPr>
                <w:rFonts w:asciiTheme="majorHAnsi" w:hAnsiTheme="majorHAnsi" w:cstheme="majorHAnsi"/>
              </w:rPr>
            </w:pPr>
          </w:p>
        </w:tc>
        <w:tc>
          <w:tcPr>
            <w:tcW w:w="1821"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EB36A3E" w14:textId="77777777" w:rsidR="006F39CC" w:rsidRPr="00375737" w:rsidRDefault="006F39CC" w:rsidP="006F39CC">
            <w:pPr>
              <w:widowControl w:val="0"/>
              <w:pBdr>
                <w:top w:val="nil"/>
                <w:left w:val="nil"/>
                <w:bottom w:val="nil"/>
                <w:right w:val="nil"/>
                <w:between w:val="nil"/>
              </w:pBdr>
              <w:ind w:firstLine="0"/>
              <w:jc w:val="center"/>
              <w:rPr>
                <w:rFonts w:asciiTheme="majorHAnsi" w:hAnsiTheme="majorHAnsi" w:cstheme="majorHAnsi"/>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tcPr>
          <w:p w14:paraId="73FFC5D4"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EU</w:t>
            </w:r>
          </w:p>
        </w:tc>
        <w:tc>
          <w:tcPr>
            <w:tcW w:w="1533" w:type="dxa"/>
            <w:tcBorders>
              <w:bottom w:val="single" w:sz="8" w:space="0" w:color="000000"/>
              <w:right w:val="single" w:sz="8" w:space="0" w:color="000000"/>
            </w:tcBorders>
            <w:shd w:val="clear" w:color="auto" w:fill="auto"/>
            <w:tcMar>
              <w:top w:w="100" w:type="dxa"/>
              <w:left w:w="100" w:type="dxa"/>
              <w:bottom w:w="100" w:type="dxa"/>
              <w:right w:w="100" w:type="dxa"/>
            </w:tcMar>
          </w:tcPr>
          <w:p w14:paraId="36555937"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50</w:t>
            </w:r>
          </w:p>
        </w:tc>
        <w:tc>
          <w:tcPr>
            <w:tcW w:w="1162" w:type="dxa"/>
            <w:tcBorders>
              <w:bottom w:val="single" w:sz="8" w:space="0" w:color="000000"/>
              <w:right w:val="single" w:sz="8" w:space="0" w:color="000000"/>
            </w:tcBorders>
            <w:shd w:val="clear" w:color="auto" w:fill="auto"/>
            <w:tcMar>
              <w:top w:w="100" w:type="dxa"/>
              <w:left w:w="100" w:type="dxa"/>
              <w:bottom w:w="100" w:type="dxa"/>
              <w:right w:w="100" w:type="dxa"/>
            </w:tcMar>
          </w:tcPr>
          <w:p w14:paraId="034C6EEC"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w:t>
            </w:r>
          </w:p>
        </w:tc>
        <w:tc>
          <w:tcPr>
            <w:tcW w:w="2683" w:type="dxa"/>
            <w:tcBorders>
              <w:bottom w:val="single" w:sz="8" w:space="0" w:color="000000"/>
              <w:right w:val="single" w:sz="8" w:space="0" w:color="000000"/>
            </w:tcBorders>
            <w:shd w:val="clear" w:color="auto" w:fill="auto"/>
            <w:tcMar>
              <w:top w:w="100" w:type="dxa"/>
              <w:left w:w="100" w:type="dxa"/>
              <w:bottom w:w="100" w:type="dxa"/>
              <w:right w:w="100" w:type="dxa"/>
            </w:tcMar>
          </w:tcPr>
          <w:p w14:paraId="26480257"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35</w:t>
            </w:r>
          </w:p>
        </w:tc>
      </w:tr>
      <w:tr w:rsidR="006F39CC" w:rsidRPr="00375737" w14:paraId="5EB9AD78" w14:textId="77777777" w:rsidTr="006F39CC">
        <w:trPr>
          <w:trHeight w:val="254"/>
        </w:trPr>
        <w:tc>
          <w:tcPr>
            <w:tcW w:w="1079"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11E4863" w14:textId="77777777" w:rsidR="006F39CC" w:rsidRPr="00375737" w:rsidRDefault="006F39CC" w:rsidP="006F39CC">
            <w:pPr>
              <w:ind w:firstLine="0"/>
              <w:jc w:val="center"/>
              <w:rPr>
                <w:rFonts w:asciiTheme="majorHAnsi" w:hAnsiTheme="majorHAnsi" w:cstheme="majorHAnsi"/>
              </w:rPr>
            </w:pPr>
          </w:p>
        </w:tc>
        <w:tc>
          <w:tcPr>
            <w:tcW w:w="1821"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1CBAAC7" w14:textId="77777777" w:rsidR="006F39CC" w:rsidRPr="00375737" w:rsidRDefault="006F39CC" w:rsidP="006F39CC">
            <w:pPr>
              <w:widowControl w:val="0"/>
              <w:pBdr>
                <w:top w:val="nil"/>
                <w:left w:val="nil"/>
                <w:bottom w:val="nil"/>
                <w:right w:val="nil"/>
                <w:between w:val="nil"/>
              </w:pBdr>
              <w:ind w:firstLine="0"/>
              <w:jc w:val="center"/>
              <w:rPr>
                <w:rFonts w:asciiTheme="majorHAnsi" w:hAnsiTheme="majorHAnsi" w:cstheme="majorHAnsi"/>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tcPr>
          <w:p w14:paraId="7D63393B"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EPA</w:t>
            </w:r>
          </w:p>
        </w:tc>
        <w:tc>
          <w:tcPr>
            <w:tcW w:w="1533" w:type="dxa"/>
            <w:tcBorders>
              <w:bottom w:val="single" w:sz="8" w:space="0" w:color="000000"/>
              <w:right w:val="single" w:sz="8" w:space="0" w:color="000000"/>
            </w:tcBorders>
            <w:shd w:val="clear" w:color="auto" w:fill="auto"/>
            <w:tcMar>
              <w:top w:w="100" w:type="dxa"/>
              <w:left w:w="100" w:type="dxa"/>
              <w:bottom w:w="100" w:type="dxa"/>
              <w:right w:w="100" w:type="dxa"/>
            </w:tcMar>
          </w:tcPr>
          <w:p w14:paraId="629786D3"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150</w:t>
            </w:r>
          </w:p>
        </w:tc>
        <w:tc>
          <w:tcPr>
            <w:tcW w:w="1162" w:type="dxa"/>
            <w:tcBorders>
              <w:bottom w:val="single" w:sz="8" w:space="0" w:color="000000"/>
              <w:right w:val="single" w:sz="8" w:space="0" w:color="000000"/>
            </w:tcBorders>
            <w:shd w:val="clear" w:color="auto" w:fill="auto"/>
            <w:tcMar>
              <w:top w:w="100" w:type="dxa"/>
              <w:left w:w="100" w:type="dxa"/>
              <w:bottom w:w="100" w:type="dxa"/>
              <w:right w:w="100" w:type="dxa"/>
            </w:tcMar>
          </w:tcPr>
          <w:p w14:paraId="6A1C3E04"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w:t>
            </w:r>
          </w:p>
        </w:tc>
        <w:tc>
          <w:tcPr>
            <w:tcW w:w="2683" w:type="dxa"/>
            <w:tcBorders>
              <w:bottom w:val="single" w:sz="8" w:space="0" w:color="000000"/>
              <w:right w:val="single" w:sz="8" w:space="0" w:color="000000"/>
            </w:tcBorders>
            <w:shd w:val="clear" w:color="auto" w:fill="auto"/>
            <w:tcMar>
              <w:top w:w="100" w:type="dxa"/>
              <w:left w:w="100" w:type="dxa"/>
              <w:bottom w:w="100" w:type="dxa"/>
              <w:right w:w="100" w:type="dxa"/>
            </w:tcMar>
          </w:tcPr>
          <w:p w14:paraId="588418D6"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1 (averaged over 3 years)</w:t>
            </w:r>
          </w:p>
        </w:tc>
      </w:tr>
      <w:tr w:rsidR="006F39CC" w:rsidRPr="00375737" w14:paraId="443ABD7A" w14:textId="77777777" w:rsidTr="006F39CC">
        <w:trPr>
          <w:trHeight w:val="254"/>
        </w:trPr>
        <w:tc>
          <w:tcPr>
            <w:tcW w:w="1079"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440CBBC" w14:textId="77777777" w:rsidR="006F39CC" w:rsidRPr="00375737" w:rsidRDefault="006F39CC" w:rsidP="006F39CC">
            <w:pPr>
              <w:ind w:firstLine="0"/>
              <w:jc w:val="center"/>
              <w:rPr>
                <w:rFonts w:asciiTheme="majorHAnsi" w:hAnsiTheme="majorHAnsi" w:cstheme="majorHAnsi"/>
              </w:rPr>
            </w:pPr>
          </w:p>
        </w:tc>
        <w:tc>
          <w:tcPr>
            <w:tcW w:w="1821" w:type="dxa"/>
            <w:vMerge w:val="restart"/>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4D4976F" w14:textId="77777777" w:rsidR="006F39CC" w:rsidRPr="00375737" w:rsidRDefault="006F39CC" w:rsidP="006F39CC">
            <w:pPr>
              <w:ind w:firstLine="0"/>
              <w:jc w:val="center"/>
              <w:rPr>
                <w:rFonts w:asciiTheme="majorHAnsi" w:hAnsiTheme="majorHAnsi" w:cstheme="majorHAnsi"/>
              </w:rPr>
            </w:pPr>
            <w:r w:rsidRPr="00375737">
              <w:rPr>
                <w:rFonts w:asciiTheme="majorHAnsi" w:hAnsiTheme="majorHAnsi" w:cstheme="majorHAnsi"/>
              </w:rPr>
              <w:t>Calendar year</w:t>
            </w: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tcPr>
          <w:p w14:paraId="3AC23047"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WHO</w:t>
            </w:r>
          </w:p>
        </w:tc>
        <w:tc>
          <w:tcPr>
            <w:tcW w:w="1533" w:type="dxa"/>
            <w:tcBorders>
              <w:bottom w:val="single" w:sz="8" w:space="0" w:color="000000"/>
              <w:right w:val="single" w:sz="8" w:space="0" w:color="000000"/>
            </w:tcBorders>
            <w:shd w:val="clear" w:color="auto" w:fill="auto"/>
            <w:tcMar>
              <w:top w:w="100" w:type="dxa"/>
              <w:left w:w="100" w:type="dxa"/>
              <w:bottom w:w="100" w:type="dxa"/>
              <w:right w:w="100" w:type="dxa"/>
            </w:tcMar>
          </w:tcPr>
          <w:p w14:paraId="46C2DB0D"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20</w:t>
            </w:r>
          </w:p>
        </w:tc>
        <w:tc>
          <w:tcPr>
            <w:tcW w:w="1162" w:type="dxa"/>
            <w:tcBorders>
              <w:bottom w:val="single" w:sz="8" w:space="0" w:color="000000"/>
              <w:right w:val="single" w:sz="8" w:space="0" w:color="000000"/>
            </w:tcBorders>
            <w:shd w:val="clear" w:color="auto" w:fill="auto"/>
            <w:tcMar>
              <w:top w:w="100" w:type="dxa"/>
              <w:left w:w="100" w:type="dxa"/>
              <w:bottom w:w="100" w:type="dxa"/>
              <w:right w:w="100" w:type="dxa"/>
            </w:tcMar>
          </w:tcPr>
          <w:p w14:paraId="3C5A5199"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w:t>
            </w:r>
          </w:p>
        </w:tc>
        <w:tc>
          <w:tcPr>
            <w:tcW w:w="2683" w:type="dxa"/>
            <w:tcBorders>
              <w:bottom w:val="single" w:sz="8" w:space="0" w:color="000000"/>
              <w:right w:val="single" w:sz="8" w:space="0" w:color="000000"/>
            </w:tcBorders>
            <w:shd w:val="clear" w:color="auto" w:fill="auto"/>
            <w:tcMar>
              <w:top w:w="100" w:type="dxa"/>
              <w:left w:w="100" w:type="dxa"/>
              <w:bottom w:w="100" w:type="dxa"/>
              <w:right w:w="100" w:type="dxa"/>
            </w:tcMar>
          </w:tcPr>
          <w:p w14:paraId="6FF9262F"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w:t>
            </w:r>
          </w:p>
        </w:tc>
      </w:tr>
      <w:tr w:rsidR="006F39CC" w:rsidRPr="00375737" w14:paraId="56994EC2" w14:textId="77777777" w:rsidTr="006F39CC">
        <w:trPr>
          <w:trHeight w:val="254"/>
        </w:trPr>
        <w:tc>
          <w:tcPr>
            <w:tcW w:w="1079"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C83DA72" w14:textId="77777777" w:rsidR="006F39CC" w:rsidRPr="00375737" w:rsidRDefault="006F39CC" w:rsidP="006F39CC">
            <w:pPr>
              <w:ind w:firstLine="0"/>
              <w:jc w:val="center"/>
              <w:rPr>
                <w:rFonts w:asciiTheme="majorHAnsi" w:hAnsiTheme="majorHAnsi" w:cstheme="majorHAnsi"/>
              </w:rPr>
            </w:pPr>
          </w:p>
        </w:tc>
        <w:tc>
          <w:tcPr>
            <w:tcW w:w="1821"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9601B30" w14:textId="77777777" w:rsidR="006F39CC" w:rsidRPr="00375737" w:rsidRDefault="006F39CC" w:rsidP="006F39CC">
            <w:pPr>
              <w:widowControl w:val="0"/>
              <w:pBdr>
                <w:top w:val="nil"/>
                <w:left w:val="nil"/>
                <w:bottom w:val="nil"/>
                <w:right w:val="nil"/>
                <w:between w:val="nil"/>
              </w:pBdr>
              <w:ind w:firstLine="0"/>
              <w:jc w:val="center"/>
              <w:rPr>
                <w:rFonts w:asciiTheme="majorHAnsi" w:hAnsiTheme="majorHAnsi" w:cstheme="majorHAnsi"/>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tcPr>
          <w:p w14:paraId="46FFB6C3"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EU</w:t>
            </w:r>
          </w:p>
        </w:tc>
        <w:tc>
          <w:tcPr>
            <w:tcW w:w="1533" w:type="dxa"/>
            <w:tcBorders>
              <w:bottom w:val="single" w:sz="8" w:space="0" w:color="000000"/>
              <w:right w:val="single" w:sz="8" w:space="0" w:color="000000"/>
            </w:tcBorders>
            <w:shd w:val="clear" w:color="auto" w:fill="auto"/>
            <w:tcMar>
              <w:top w:w="100" w:type="dxa"/>
              <w:left w:w="100" w:type="dxa"/>
              <w:bottom w:w="100" w:type="dxa"/>
              <w:right w:w="100" w:type="dxa"/>
            </w:tcMar>
          </w:tcPr>
          <w:p w14:paraId="5B1324C4"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40</w:t>
            </w:r>
          </w:p>
        </w:tc>
        <w:tc>
          <w:tcPr>
            <w:tcW w:w="1162" w:type="dxa"/>
            <w:tcBorders>
              <w:bottom w:val="single" w:sz="8" w:space="0" w:color="000000"/>
              <w:right w:val="single" w:sz="8" w:space="0" w:color="000000"/>
            </w:tcBorders>
            <w:shd w:val="clear" w:color="auto" w:fill="auto"/>
            <w:tcMar>
              <w:top w:w="100" w:type="dxa"/>
              <w:left w:w="100" w:type="dxa"/>
              <w:bottom w:w="100" w:type="dxa"/>
              <w:right w:w="100" w:type="dxa"/>
            </w:tcMar>
          </w:tcPr>
          <w:p w14:paraId="08764973"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w:t>
            </w:r>
          </w:p>
        </w:tc>
        <w:tc>
          <w:tcPr>
            <w:tcW w:w="2683" w:type="dxa"/>
            <w:tcBorders>
              <w:bottom w:val="single" w:sz="8" w:space="0" w:color="000000"/>
              <w:right w:val="single" w:sz="8" w:space="0" w:color="000000"/>
            </w:tcBorders>
            <w:shd w:val="clear" w:color="auto" w:fill="auto"/>
            <w:tcMar>
              <w:top w:w="100" w:type="dxa"/>
              <w:left w:w="100" w:type="dxa"/>
              <w:bottom w:w="100" w:type="dxa"/>
              <w:right w:w="100" w:type="dxa"/>
            </w:tcMar>
          </w:tcPr>
          <w:p w14:paraId="3CEC76E0"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w:t>
            </w:r>
          </w:p>
        </w:tc>
      </w:tr>
      <w:tr w:rsidR="006F39CC" w:rsidRPr="00375737" w14:paraId="5F23243A" w14:textId="77777777" w:rsidTr="006F39CC">
        <w:trPr>
          <w:trHeight w:val="275"/>
        </w:trPr>
        <w:tc>
          <w:tcPr>
            <w:tcW w:w="1079"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6F4B15" w14:textId="77777777" w:rsidR="006F39CC" w:rsidRPr="00375737" w:rsidRDefault="006F39CC" w:rsidP="006F39CC">
            <w:pPr>
              <w:ind w:firstLine="0"/>
              <w:jc w:val="center"/>
              <w:rPr>
                <w:rFonts w:asciiTheme="majorHAnsi" w:hAnsiTheme="majorHAnsi" w:cstheme="majorHAnsi"/>
              </w:rPr>
            </w:pPr>
            <w:r w:rsidRPr="00375737">
              <w:rPr>
                <w:rFonts w:asciiTheme="majorHAnsi" w:hAnsiTheme="majorHAnsi" w:cstheme="majorHAnsi"/>
              </w:rPr>
              <w:t>PM</w:t>
            </w:r>
            <w:r w:rsidRPr="00375737">
              <w:rPr>
                <w:rFonts w:asciiTheme="majorHAnsi" w:hAnsiTheme="majorHAnsi" w:cstheme="majorHAnsi"/>
                <w:vertAlign w:val="subscript"/>
              </w:rPr>
              <w:t>2.5</w:t>
            </w:r>
          </w:p>
        </w:tc>
        <w:tc>
          <w:tcPr>
            <w:tcW w:w="182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2A03FF8" w14:textId="77777777" w:rsidR="006F39CC" w:rsidRPr="00375737" w:rsidRDefault="006F39CC" w:rsidP="006F39CC">
            <w:pPr>
              <w:ind w:firstLine="0"/>
              <w:jc w:val="center"/>
              <w:rPr>
                <w:rFonts w:asciiTheme="majorHAnsi" w:hAnsiTheme="majorHAnsi" w:cstheme="majorHAnsi"/>
              </w:rPr>
            </w:pPr>
            <w:r w:rsidRPr="00375737">
              <w:rPr>
                <w:rFonts w:asciiTheme="majorHAnsi" w:hAnsiTheme="majorHAnsi" w:cstheme="majorHAnsi"/>
              </w:rPr>
              <w:t>1 day</w:t>
            </w: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tcPr>
          <w:p w14:paraId="28C2D0AE"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WHO</w:t>
            </w:r>
          </w:p>
        </w:tc>
        <w:tc>
          <w:tcPr>
            <w:tcW w:w="1533" w:type="dxa"/>
            <w:tcBorders>
              <w:bottom w:val="single" w:sz="8" w:space="0" w:color="000000"/>
              <w:right w:val="single" w:sz="8" w:space="0" w:color="000000"/>
            </w:tcBorders>
            <w:shd w:val="clear" w:color="auto" w:fill="auto"/>
            <w:tcMar>
              <w:top w:w="100" w:type="dxa"/>
              <w:left w:w="100" w:type="dxa"/>
              <w:bottom w:w="100" w:type="dxa"/>
              <w:right w:w="100" w:type="dxa"/>
            </w:tcMar>
          </w:tcPr>
          <w:p w14:paraId="54CC76E8"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25</w:t>
            </w:r>
          </w:p>
        </w:tc>
        <w:tc>
          <w:tcPr>
            <w:tcW w:w="1162" w:type="dxa"/>
            <w:tcBorders>
              <w:bottom w:val="single" w:sz="8" w:space="0" w:color="000000"/>
              <w:right w:val="single" w:sz="8" w:space="0" w:color="000000"/>
            </w:tcBorders>
            <w:shd w:val="clear" w:color="auto" w:fill="auto"/>
            <w:tcMar>
              <w:top w:w="100" w:type="dxa"/>
              <w:left w:w="100" w:type="dxa"/>
              <w:bottom w:w="100" w:type="dxa"/>
              <w:right w:w="100" w:type="dxa"/>
            </w:tcMar>
          </w:tcPr>
          <w:p w14:paraId="42FA7800" w14:textId="77777777" w:rsidR="006F39CC" w:rsidRPr="00375737" w:rsidRDefault="006F39CC" w:rsidP="006F39CC">
            <w:pPr>
              <w:ind w:firstLine="0"/>
              <w:rPr>
                <w:rFonts w:asciiTheme="majorHAnsi" w:hAnsiTheme="majorHAnsi" w:cstheme="majorHAnsi"/>
                <w:vertAlign w:val="superscript"/>
              </w:rPr>
            </w:pPr>
            <w:r w:rsidRPr="00375737">
              <w:rPr>
                <w:rFonts w:asciiTheme="majorHAnsi" w:hAnsiTheme="majorHAnsi" w:cstheme="majorHAnsi"/>
              </w:rPr>
              <w:t>99</w:t>
            </w:r>
            <w:r w:rsidRPr="00375737">
              <w:rPr>
                <w:rFonts w:asciiTheme="majorHAnsi" w:hAnsiTheme="majorHAnsi" w:cstheme="majorHAnsi"/>
                <w:vertAlign w:val="superscript"/>
              </w:rPr>
              <w:t>th</w:t>
            </w:r>
          </w:p>
        </w:tc>
        <w:tc>
          <w:tcPr>
            <w:tcW w:w="2683" w:type="dxa"/>
            <w:tcBorders>
              <w:bottom w:val="single" w:sz="8" w:space="0" w:color="000000"/>
              <w:right w:val="single" w:sz="8" w:space="0" w:color="000000"/>
            </w:tcBorders>
            <w:shd w:val="clear" w:color="auto" w:fill="auto"/>
            <w:tcMar>
              <w:top w:w="100" w:type="dxa"/>
              <w:left w:w="100" w:type="dxa"/>
              <w:bottom w:w="100" w:type="dxa"/>
              <w:right w:w="100" w:type="dxa"/>
            </w:tcMar>
          </w:tcPr>
          <w:p w14:paraId="1DDA6A0D"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3</w:t>
            </w:r>
          </w:p>
        </w:tc>
      </w:tr>
      <w:tr w:rsidR="006F39CC" w:rsidRPr="00375737" w14:paraId="3D38F59F" w14:textId="77777777" w:rsidTr="006F39CC">
        <w:trPr>
          <w:trHeight w:val="275"/>
        </w:trPr>
        <w:tc>
          <w:tcPr>
            <w:tcW w:w="1079"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231A50D" w14:textId="77777777" w:rsidR="006F39CC" w:rsidRPr="00375737" w:rsidRDefault="006F39CC" w:rsidP="006F39CC">
            <w:pPr>
              <w:ind w:firstLine="0"/>
              <w:jc w:val="center"/>
              <w:rPr>
                <w:rFonts w:asciiTheme="majorHAnsi" w:hAnsiTheme="majorHAnsi" w:cstheme="majorHAnsi"/>
              </w:rPr>
            </w:pPr>
          </w:p>
        </w:tc>
        <w:tc>
          <w:tcPr>
            <w:tcW w:w="182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595D7B7" w14:textId="77777777" w:rsidR="006F39CC" w:rsidRPr="00375737" w:rsidRDefault="006F39CC" w:rsidP="006F39CC">
            <w:pPr>
              <w:ind w:firstLine="0"/>
              <w:jc w:val="center"/>
              <w:rPr>
                <w:rFonts w:asciiTheme="majorHAnsi" w:hAnsiTheme="majorHAnsi" w:cstheme="majorHAnsi"/>
              </w:rPr>
            </w:pPr>
            <w:r>
              <w:rPr>
                <w:rFonts w:asciiTheme="majorHAnsi" w:hAnsiTheme="majorHAnsi" w:cstheme="majorHAnsi"/>
              </w:rPr>
              <w:t>1 day</w:t>
            </w: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tcPr>
          <w:p w14:paraId="008141DB"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EPA</w:t>
            </w:r>
          </w:p>
        </w:tc>
        <w:tc>
          <w:tcPr>
            <w:tcW w:w="1533" w:type="dxa"/>
            <w:tcBorders>
              <w:bottom w:val="single" w:sz="8" w:space="0" w:color="000000"/>
              <w:right w:val="single" w:sz="8" w:space="0" w:color="000000"/>
            </w:tcBorders>
            <w:shd w:val="clear" w:color="auto" w:fill="auto"/>
            <w:tcMar>
              <w:top w:w="100" w:type="dxa"/>
              <w:left w:w="100" w:type="dxa"/>
              <w:bottom w:w="100" w:type="dxa"/>
              <w:right w:w="100" w:type="dxa"/>
            </w:tcMar>
          </w:tcPr>
          <w:p w14:paraId="79C80EC6"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35</w:t>
            </w:r>
          </w:p>
        </w:tc>
        <w:tc>
          <w:tcPr>
            <w:tcW w:w="1162" w:type="dxa"/>
            <w:tcBorders>
              <w:bottom w:val="single" w:sz="8" w:space="0" w:color="000000"/>
              <w:right w:val="single" w:sz="8" w:space="0" w:color="000000"/>
            </w:tcBorders>
            <w:shd w:val="clear" w:color="auto" w:fill="auto"/>
            <w:tcMar>
              <w:top w:w="100" w:type="dxa"/>
              <w:left w:w="100" w:type="dxa"/>
              <w:bottom w:w="100" w:type="dxa"/>
              <w:right w:w="100" w:type="dxa"/>
            </w:tcMar>
          </w:tcPr>
          <w:p w14:paraId="0AEBC62F" w14:textId="77777777" w:rsidR="006F39CC" w:rsidRPr="00375737" w:rsidRDefault="006F39CC" w:rsidP="006F39CC">
            <w:pPr>
              <w:ind w:firstLine="0"/>
              <w:rPr>
                <w:rFonts w:asciiTheme="majorHAnsi" w:hAnsiTheme="majorHAnsi" w:cstheme="majorHAnsi"/>
                <w:vertAlign w:val="superscript"/>
              </w:rPr>
            </w:pPr>
            <w:r w:rsidRPr="00375737">
              <w:rPr>
                <w:rFonts w:asciiTheme="majorHAnsi" w:hAnsiTheme="majorHAnsi" w:cstheme="majorHAnsi"/>
              </w:rPr>
              <w:t>98</w:t>
            </w:r>
            <w:r w:rsidRPr="00375737">
              <w:rPr>
                <w:rFonts w:asciiTheme="majorHAnsi" w:hAnsiTheme="majorHAnsi" w:cstheme="majorHAnsi"/>
                <w:vertAlign w:val="superscript"/>
              </w:rPr>
              <w:t>th</w:t>
            </w:r>
          </w:p>
        </w:tc>
        <w:tc>
          <w:tcPr>
            <w:tcW w:w="2683" w:type="dxa"/>
            <w:tcBorders>
              <w:bottom w:val="single" w:sz="8" w:space="0" w:color="000000"/>
              <w:right w:val="single" w:sz="8" w:space="0" w:color="000000"/>
            </w:tcBorders>
            <w:shd w:val="clear" w:color="auto" w:fill="auto"/>
            <w:tcMar>
              <w:top w:w="100" w:type="dxa"/>
              <w:left w:w="100" w:type="dxa"/>
              <w:bottom w:w="100" w:type="dxa"/>
              <w:right w:w="100" w:type="dxa"/>
            </w:tcMar>
          </w:tcPr>
          <w:p w14:paraId="121EA8A8" w14:textId="77777777" w:rsidR="006F39CC" w:rsidRPr="00375737" w:rsidRDefault="006F39CC" w:rsidP="006F39CC">
            <w:pPr>
              <w:ind w:firstLine="0"/>
              <w:rPr>
                <w:rFonts w:asciiTheme="majorHAnsi" w:hAnsiTheme="majorHAnsi" w:cstheme="majorHAnsi"/>
              </w:rPr>
            </w:pPr>
            <w:r>
              <w:rPr>
                <w:rFonts w:asciiTheme="majorHAnsi" w:hAnsiTheme="majorHAnsi" w:cstheme="majorHAnsi"/>
              </w:rPr>
              <w:t>1 (</w:t>
            </w:r>
            <w:r w:rsidRPr="006B0F3F">
              <w:rPr>
                <w:rFonts w:asciiTheme="majorHAnsi" w:hAnsiTheme="majorHAnsi" w:cstheme="majorHAnsi"/>
              </w:rPr>
              <w:t>averaged over 3 years</w:t>
            </w:r>
            <w:r>
              <w:rPr>
                <w:rFonts w:asciiTheme="majorHAnsi" w:hAnsiTheme="majorHAnsi" w:cstheme="majorHAnsi"/>
              </w:rPr>
              <w:t>)</w:t>
            </w:r>
          </w:p>
        </w:tc>
      </w:tr>
      <w:tr w:rsidR="006F39CC" w:rsidRPr="00375737" w14:paraId="2E9F6765" w14:textId="77777777" w:rsidTr="006F39CC">
        <w:trPr>
          <w:trHeight w:val="254"/>
        </w:trPr>
        <w:tc>
          <w:tcPr>
            <w:tcW w:w="1079"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D339E44" w14:textId="77777777" w:rsidR="006F39CC" w:rsidRPr="00375737" w:rsidRDefault="006F39CC" w:rsidP="006F39CC">
            <w:pPr>
              <w:ind w:firstLine="0"/>
              <w:jc w:val="center"/>
              <w:rPr>
                <w:rFonts w:asciiTheme="majorHAnsi" w:hAnsiTheme="majorHAnsi" w:cstheme="majorHAnsi"/>
              </w:rPr>
            </w:pPr>
          </w:p>
        </w:tc>
        <w:tc>
          <w:tcPr>
            <w:tcW w:w="1821" w:type="dxa"/>
            <w:vMerge w:val="restart"/>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04B77CF" w14:textId="77777777" w:rsidR="006F39CC" w:rsidRPr="00375737" w:rsidRDefault="006F39CC" w:rsidP="006F39CC">
            <w:pPr>
              <w:ind w:firstLine="0"/>
              <w:jc w:val="center"/>
              <w:rPr>
                <w:rFonts w:asciiTheme="majorHAnsi" w:hAnsiTheme="majorHAnsi" w:cstheme="majorHAnsi"/>
              </w:rPr>
            </w:pPr>
            <w:r w:rsidRPr="00375737">
              <w:rPr>
                <w:rFonts w:asciiTheme="majorHAnsi" w:hAnsiTheme="majorHAnsi" w:cstheme="majorHAnsi"/>
              </w:rPr>
              <w:t>Calendar year</w:t>
            </w: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tcPr>
          <w:p w14:paraId="7A40299F"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WHO</w:t>
            </w:r>
          </w:p>
        </w:tc>
        <w:tc>
          <w:tcPr>
            <w:tcW w:w="1533" w:type="dxa"/>
            <w:tcBorders>
              <w:bottom w:val="single" w:sz="8" w:space="0" w:color="000000"/>
              <w:right w:val="single" w:sz="8" w:space="0" w:color="000000"/>
            </w:tcBorders>
            <w:shd w:val="clear" w:color="auto" w:fill="auto"/>
            <w:tcMar>
              <w:top w:w="100" w:type="dxa"/>
              <w:left w:w="100" w:type="dxa"/>
              <w:bottom w:w="100" w:type="dxa"/>
              <w:right w:w="100" w:type="dxa"/>
            </w:tcMar>
          </w:tcPr>
          <w:p w14:paraId="0A89A869"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10</w:t>
            </w:r>
          </w:p>
        </w:tc>
        <w:tc>
          <w:tcPr>
            <w:tcW w:w="1162" w:type="dxa"/>
            <w:tcBorders>
              <w:bottom w:val="single" w:sz="8" w:space="0" w:color="000000"/>
              <w:right w:val="single" w:sz="8" w:space="0" w:color="000000"/>
            </w:tcBorders>
            <w:shd w:val="clear" w:color="auto" w:fill="auto"/>
            <w:tcMar>
              <w:top w:w="100" w:type="dxa"/>
              <w:left w:w="100" w:type="dxa"/>
              <w:bottom w:w="100" w:type="dxa"/>
              <w:right w:w="100" w:type="dxa"/>
            </w:tcMar>
          </w:tcPr>
          <w:p w14:paraId="5E0E6A22"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w:t>
            </w:r>
          </w:p>
        </w:tc>
        <w:tc>
          <w:tcPr>
            <w:tcW w:w="2683" w:type="dxa"/>
            <w:tcBorders>
              <w:bottom w:val="single" w:sz="8" w:space="0" w:color="000000"/>
              <w:right w:val="single" w:sz="8" w:space="0" w:color="000000"/>
            </w:tcBorders>
            <w:shd w:val="clear" w:color="auto" w:fill="auto"/>
            <w:tcMar>
              <w:top w:w="100" w:type="dxa"/>
              <w:left w:w="100" w:type="dxa"/>
              <w:bottom w:w="100" w:type="dxa"/>
              <w:right w:w="100" w:type="dxa"/>
            </w:tcMar>
          </w:tcPr>
          <w:p w14:paraId="6A0A77B6"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w:t>
            </w:r>
          </w:p>
        </w:tc>
      </w:tr>
      <w:tr w:rsidR="006F39CC" w:rsidRPr="00375737" w14:paraId="3DBE5FBD" w14:textId="77777777" w:rsidTr="006F39CC">
        <w:trPr>
          <w:trHeight w:val="254"/>
        </w:trPr>
        <w:tc>
          <w:tcPr>
            <w:tcW w:w="1079"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44E6535" w14:textId="77777777" w:rsidR="006F39CC" w:rsidRPr="00375737" w:rsidRDefault="006F39CC" w:rsidP="006F39CC">
            <w:pPr>
              <w:ind w:firstLine="0"/>
              <w:jc w:val="center"/>
              <w:rPr>
                <w:rFonts w:asciiTheme="majorHAnsi" w:hAnsiTheme="majorHAnsi" w:cstheme="majorHAnsi"/>
              </w:rPr>
            </w:pPr>
          </w:p>
        </w:tc>
        <w:tc>
          <w:tcPr>
            <w:tcW w:w="1821"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E8D8216" w14:textId="77777777" w:rsidR="006F39CC" w:rsidRPr="00375737" w:rsidRDefault="006F39CC" w:rsidP="006F39CC">
            <w:pPr>
              <w:widowControl w:val="0"/>
              <w:pBdr>
                <w:top w:val="nil"/>
                <w:left w:val="nil"/>
                <w:bottom w:val="nil"/>
                <w:right w:val="nil"/>
                <w:between w:val="nil"/>
              </w:pBdr>
              <w:ind w:firstLine="0"/>
              <w:jc w:val="center"/>
              <w:rPr>
                <w:rFonts w:asciiTheme="majorHAnsi" w:hAnsiTheme="majorHAnsi" w:cstheme="majorHAnsi"/>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tcPr>
          <w:p w14:paraId="55C46C0B"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EU</w:t>
            </w:r>
          </w:p>
        </w:tc>
        <w:tc>
          <w:tcPr>
            <w:tcW w:w="1533" w:type="dxa"/>
            <w:tcBorders>
              <w:bottom w:val="single" w:sz="8" w:space="0" w:color="000000"/>
              <w:right w:val="single" w:sz="8" w:space="0" w:color="000000"/>
            </w:tcBorders>
            <w:shd w:val="clear" w:color="auto" w:fill="auto"/>
            <w:tcMar>
              <w:top w:w="100" w:type="dxa"/>
              <w:left w:w="100" w:type="dxa"/>
              <w:bottom w:w="100" w:type="dxa"/>
              <w:right w:w="100" w:type="dxa"/>
            </w:tcMar>
          </w:tcPr>
          <w:p w14:paraId="6B71CAF8"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25</w:t>
            </w:r>
          </w:p>
        </w:tc>
        <w:tc>
          <w:tcPr>
            <w:tcW w:w="1162" w:type="dxa"/>
            <w:tcBorders>
              <w:bottom w:val="single" w:sz="8" w:space="0" w:color="000000"/>
              <w:right w:val="single" w:sz="8" w:space="0" w:color="000000"/>
            </w:tcBorders>
            <w:shd w:val="clear" w:color="auto" w:fill="auto"/>
            <w:tcMar>
              <w:top w:w="100" w:type="dxa"/>
              <w:left w:w="100" w:type="dxa"/>
              <w:bottom w:w="100" w:type="dxa"/>
              <w:right w:w="100" w:type="dxa"/>
            </w:tcMar>
          </w:tcPr>
          <w:p w14:paraId="0784784B"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w:t>
            </w:r>
          </w:p>
        </w:tc>
        <w:tc>
          <w:tcPr>
            <w:tcW w:w="2683" w:type="dxa"/>
            <w:tcBorders>
              <w:bottom w:val="single" w:sz="8" w:space="0" w:color="000000"/>
              <w:right w:val="single" w:sz="8" w:space="0" w:color="000000"/>
            </w:tcBorders>
            <w:shd w:val="clear" w:color="auto" w:fill="auto"/>
            <w:tcMar>
              <w:top w:w="100" w:type="dxa"/>
              <w:left w:w="100" w:type="dxa"/>
              <w:bottom w:w="100" w:type="dxa"/>
              <w:right w:w="100" w:type="dxa"/>
            </w:tcMar>
          </w:tcPr>
          <w:p w14:paraId="000793D1"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w:t>
            </w:r>
          </w:p>
        </w:tc>
      </w:tr>
      <w:tr w:rsidR="006F39CC" w:rsidRPr="00375737" w14:paraId="4F299406" w14:textId="77777777" w:rsidTr="006F39CC">
        <w:trPr>
          <w:trHeight w:val="275"/>
        </w:trPr>
        <w:tc>
          <w:tcPr>
            <w:tcW w:w="1079"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B6BB2F2" w14:textId="77777777" w:rsidR="006F39CC" w:rsidRPr="00375737" w:rsidRDefault="006F39CC" w:rsidP="006F39CC">
            <w:pPr>
              <w:ind w:firstLine="0"/>
              <w:jc w:val="center"/>
              <w:rPr>
                <w:rFonts w:asciiTheme="majorHAnsi" w:hAnsiTheme="majorHAnsi" w:cstheme="majorHAnsi"/>
              </w:rPr>
            </w:pPr>
          </w:p>
        </w:tc>
        <w:tc>
          <w:tcPr>
            <w:tcW w:w="182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DBCDADB" w14:textId="77777777" w:rsidR="006F39CC" w:rsidRPr="00375737" w:rsidRDefault="006F39CC" w:rsidP="006F39CC">
            <w:pPr>
              <w:ind w:firstLine="0"/>
              <w:jc w:val="center"/>
              <w:rPr>
                <w:rFonts w:asciiTheme="majorHAnsi" w:hAnsiTheme="majorHAnsi" w:cstheme="majorHAnsi"/>
              </w:rPr>
            </w:pPr>
            <w:r w:rsidRPr="00375737">
              <w:rPr>
                <w:rFonts w:asciiTheme="majorHAnsi" w:hAnsiTheme="majorHAnsi" w:cstheme="majorHAnsi"/>
              </w:rPr>
              <w:t>3 years</w:t>
            </w: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tcPr>
          <w:p w14:paraId="512507CE"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EPA</w:t>
            </w:r>
          </w:p>
        </w:tc>
        <w:tc>
          <w:tcPr>
            <w:tcW w:w="1533" w:type="dxa"/>
            <w:tcBorders>
              <w:bottom w:val="single" w:sz="8" w:space="0" w:color="000000"/>
              <w:right w:val="single" w:sz="8" w:space="0" w:color="000000"/>
            </w:tcBorders>
            <w:shd w:val="clear" w:color="auto" w:fill="auto"/>
            <w:tcMar>
              <w:top w:w="100" w:type="dxa"/>
              <w:left w:w="100" w:type="dxa"/>
              <w:bottom w:w="100" w:type="dxa"/>
              <w:right w:w="100" w:type="dxa"/>
            </w:tcMar>
          </w:tcPr>
          <w:p w14:paraId="14A95A9B" w14:textId="77777777" w:rsidR="006F39CC" w:rsidRPr="00375737" w:rsidRDefault="006F39CC" w:rsidP="006F39CC">
            <w:pPr>
              <w:ind w:firstLine="0"/>
              <w:rPr>
                <w:rFonts w:asciiTheme="majorHAnsi" w:hAnsiTheme="majorHAnsi" w:cstheme="majorHAnsi"/>
                <w:vertAlign w:val="superscript"/>
              </w:rPr>
            </w:pPr>
            <w:r w:rsidRPr="00375737">
              <w:rPr>
                <w:rFonts w:asciiTheme="majorHAnsi" w:hAnsiTheme="majorHAnsi" w:cstheme="majorHAnsi"/>
              </w:rPr>
              <w:t>12</w:t>
            </w:r>
            <w:r w:rsidRPr="00375737">
              <w:rPr>
                <w:rFonts w:asciiTheme="majorHAnsi" w:hAnsiTheme="majorHAnsi" w:cstheme="majorHAnsi"/>
                <w:vertAlign w:val="superscript"/>
              </w:rPr>
              <w:t>(1)</w:t>
            </w:r>
            <w:r w:rsidRPr="00375737">
              <w:rPr>
                <w:rFonts w:asciiTheme="majorHAnsi" w:hAnsiTheme="majorHAnsi" w:cstheme="majorHAnsi"/>
              </w:rPr>
              <w:t>, 15</w:t>
            </w:r>
            <w:r w:rsidRPr="00375737">
              <w:rPr>
                <w:rFonts w:asciiTheme="majorHAnsi" w:hAnsiTheme="majorHAnsi" w:cstheme="majorHAnsi"/>
                <w:vertAlign w:val="superscript"/>
              </w:rPr>
              <w:t>(2)</w:t>
            </w:r>
          </w:p>
        </w:tc>
        <w:tc>
          <w:tcPr>
            <w:tcW w:w="1162" w:type="dxa"/>
            <w:tcBorders>
              <w:bottom w:val="single" w:sz="8" w:space="0" w:color="000000"/>
              <w:right w:val="single" w:sz="8" w:space="0" w:color="000000"/>
            </w:tcBorders>
            <w:shd w:val="clear" w:color="auto" w:fill="auto"/>
            <w:tcMar>
              <w:top w:w="100" w:type="dxa"/>
              <w:left w:w="100" w:type="dxa"/>
              <w:bottom w:w="100" w:type="dxa"/>
              <w:right w:w="100" w:type="dxa"/>
            </w:tcMar>
          </w:tcPr>
          <w:p w14:paraId="4005ADF2"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w:t>
            </w:r>
          </w:p>
        </w:tc>
        <w:tc>
          <w:tcPr>
            <w:tcW w:w="2683" w:type="dxa"/>
            <w:tcBorders>
              <w:bottom w:val="single" w:sz="8" w:space="0" w:color="000000"/>
              <w:right w:val="single" w:sz="8" w:space="0" w:color="000000"/>
            </w:tcBorders>
            <w:shd w:val="clear" w:color="auto" w:fill="auto"/>
            <w:tcMar>
              <w:top w:w="100" w:type="dxa"/>
              <w:left w:w="100" w:type="dxa"/>
              <w:bottom w:w="100" w:type="dxa"/>
              <w:right w:w="100" w:type="dxa"/>
            </w:tcMar>
          </w:tcPr>
          <w:p w14:paraId="34EEFB40" w14:textId="77777777" w:rsidR="006F39CC" w:rsidRPr="00375737" w:rsidRDefault="006F39CC" w:rsidP="006F39CC">
            <w:pPr>
              <w:ind w:firstLine="0"/>
              <w:rPr>
                <w:rFonts w:asciiTheme="majorHAnsi" w:hAnsiTheme="majorHAnsi" w:cstheme="majorHAnsi"/>
              </w:rPr>
            </w:pPr>
            <w:r w:rsidRPr="00375737">
              <w:rPr>
                <w:rFonts w:asciiTheme="majorHAnsi" w:hAnsiTheme="majorHAnsi" w:cstheme="majorHAnsi"/>
              </w:rPr>
              <w:t>-</w:t>
            </w:r>
          </w:p>
        </w:tc>
      </w:tr>
    </w:tbl>
    <w:p w14:paraId="092098DA" w14:textId="77777777" w:rsidR="006F39CC" w:rsidRPr="00A3208C" w:rsidRDefault="006F39CC" w:rsidP="006F39CC">
      <w:pPr>
        <w:ind w:firstLine="0"/>
        <w:rPr>
          <w:rFonts w:asciiTheme="majorHAnsi" w:hAnsiTheme="majorHAnsi" w:cstheme="majorHAnsi"/>
          <w:i/>
          <w:sz w:val="20"/>
        </w:rPr>
      </w:pPr>
      <w:r w:rsidRPr="00A3208C">
        <w:rPr>
          <w:rFonts w:asciiTheme="majorHAnsi" w:hAnsiTheme="majorHAnsi" w:cstheme="majorHAnsi"/>
          <w:i/>
          <w:sz w:val="20"/>
        </w:rPr>
        <w:t>(1) Primary Standards protect public health, including the health of sensitive groups</w:t>
      </w:r>
    </w:p>
    <w:p w14:paraId="4294A189" w14:textId="77777777" w:rsidR="006F39CC" w:rsidRPr="00A3208C" w:rsidRDefault="006F39CC" w:rsidP="006F39CC">
      <w:pPr>
        <w:ind w:firstLine="0"/>
        <w:rPr>
          <w:rFonts w:asciiTheme="majorHAnsi" w:hAnsiTheme="majorHAnsi" w:cstheme="majorHAnsi"/>
          <w:i/>
          <w:sz w:val="20"/>
        </w:rPr>
      </w:pPr>
      <w:r w:rsidRPr="00A3208C">
        <w:rPr>
          <w:rFonts w:asciiTheme="majorHAnsi" w:hAnsiTheme="majorHAnsi" w:cstheme="majorHAnsi"/>
          <w:i/>
          <w:sz w:val="20"/>
        </w:rPr>
        <w:t>(2) Secondary Standards protect public welfare (visibility, crops, vegetation, and buildings)</w:t>
      </w:r>
    </w:p>
    <w:p w14:paraId="5CFB4C3F" w14:textId="3665A7AC" w:rsidR="006F39CC" w:rsidRDefault="006F39CC" w:rsidP="006F39CC">
      <w:pPr>
        <w:ind w:firstLine="0"/>
        <w:rPr>
          <w:rFonts w:asciiTheme="majorHAnsi" w:hAnsiTheme="majorHAnsi" w:cstheme="majorHAnsi"/>
          <w:color w:val="333333"/>
        </w:rPr>
      </w:pPr>
    </w:p>
    <w:p w14:paraId="74DE5570" w14:textId="77777777" w:rsidR="00C750DB" w:rsidRDefault="00C750DB" w:rsidP="006F39CC">
      <w:pPr>
        <w:ind w:firstLine="0"/>
        <w:rPr>
          <w:rFonts w:asciiTheme="majorHAnsi" w:hAnsiTheme="majorHAnsi" w:cstheme="majorHAnsi"/>
          <w:color w:val="333333"/>
        </w:rPr>
      </w:pPr>
    </w:p>
    <w:p w14:paraId="04580804" w14:textId="4FB614C4" w:rsidR="001D6859" w:rsidRPr="00375737" w:rsidRDefault="001D6859" w:rsidP="00F45AC9">
      <w:pPr>
        <w:rPr>
          <w:rFonts w:asciiTheme="majorHAnsi" w:hAnsiTheme="majorHAnsi" w:cstheme="majorHAnsi"/>
        </w:rPr>
      </w:pPr>
      <w:r w:rsidRPr="00375737">
        <w:rPr>
          <w:rFonts w:asciiTheme="majorHAnsi" w:hAnsiTheme="majorHAnsi" w:cstheme="majorHAnsi"/>
          <w:color w:val="333333"/>
        </w:rPr>
        <w:t xml:space="preserve">For the characterization of </w:t>
      </w:r>
      <w:r>
        <w:rPr>
          <w:rFonts w:asciiTheme="majorHAnsi" w:hAnsiTheme="majorHAnsi" w:cstheme="majorHAnsi"/>
          <w:color w:val="333333"/>
        </w:rPr>
        <w:t>PM</w:t>
      </w:r>
      <w:r w:rsidRPr="00375737">
        <w:rPr>
          <w:rFonts w:asciiTheme="majorHAnsi" w:hAnsiTheme="majorHAnsi" w:cstheme="majorHAnsi"/>
          <w:color w:val="333333"/>
        </w:rPr>
        <w:t xml:space="preserve"> in a given spatial and temporal domain, many parameters need to be known</w:t>
      </w:r>
      <w:r>
        <w:rPr>
          <w:rFonts w:asciiTheme="majorHAnsi" w:hAnsiTheme="majorHAnsi" w:cstheme="majorHAnsi"/>
          <w:color w:val="333333"/>
        </w:rPr>
        <w:t>,</w:t>
      </w:r>
      <w:r w:rsidRPr="00375737">
        <w:rPr>
          <w:rFonts w:asciiTheme="majorHAnsi" w:hAnsiTheme="majorHAnsi" w:cstheme="majorHAnsi"/>
          <w:color w:val="333333"/>
        </w:rPr>
        <w:t xml:space="preserve"> including the number density, size distribution, microphysical properties, hygroscopicity, and vertical distribution.</w:t>
      </w:r>
      <w:r>
        <w:rPr>
          <w:rFonts w:asciiTheme="majorHAnsi" w:hAnsiTheme="majorHAnsi" w:cstheme="majorHAnsi"/>
          <w:color w:val="333333"/>
        </w:rPr>
        <w:t xml:space="preserve">  Three main information sources are typically used to characterize PM: ground-based instruments, satellite sensors, and atmospheric modeling.</w:t>
      </w:r>
      <w:r w:rsidRPr="00375737">
        <w:rPr>
          <w:rFonts w:asciiTheme="majorHAnsi" w:hAnsiTheme="majorHAnsi" w:cstheme="majorHAnsi"/>
          <w:color w:val="333333"/>
        </w:rPr>
        <w:t xml:space="preserve"> In practice, only a few pieces of information are available from</w:t>
      </w:r>
      <w:r>
        <w:rPr>
          <w:rFonts w:asciiTheme="majorHAnsi" w:hAnsiTheme="majorHAnsi" w:cstheme="majorHAnsi"/>
          <w:color w:val="333333"/>
        </w:rPr>
        <w:t xml:space="preserve"> each of these information source</w:t>
      </w:r>
      <w:r w:rsidR="009833F2">
        <w:rPr>
          <w:rFonts w:asciiTheme="majorHAnsi" w:hAnsiTheme="majorHAnsi" w:cstheme="majorHAnsi"/>
          <w:color w:val="333333"/>
        </w:rPr>
        <w:t>s</w:t>
      </w:r>
      <w:r w:rsidRPr="00375737">
        <w:rPr>
          <w:rFonts w:asciiTheme="majorHAnsi" w:hAnsiTheme="majorHAnsi" w:cstheme="majorHAnsi"/>
          <w:color w:val="333333"/>
        </w:rPr>
        <w:t>, which makes the estimation of PM concentrations and the monitoring of near-surface particle pollution a highly under-constrained problem. Therefore, in current estimation and monitoring schemes</w:t>
      </w:r>
      <w:r>
        <w:rPr>
          <w:rFonts w:asciiTheme="majorHAnsi" w:hAnsiTheme="majorHAnsi" w:cstheme="majorHAnsi"/>
          <w:color w:val="333333"/>
        </w:rPr>
        <w:t>,</w:t>
      </w:r>
      <w:r w:rsidRPr="00375737">
        <w:rPr>
          <w:rFonts w:asciiTheme="majorHAnsi" w:hAnsiTheme="majorHAnsi" w:cstheme="majorHAnsi"/>
          <w:color w:val="333333"/>
        </w:rPr>
        <w:t xml:space="preserve"> </w:t>
      </w:r>
      <w:r>
        <w:rPr>
          <w:rFonts w:asciiTheme="majorHAnsi" w:hAnsiTheme="majorHAnsi" w:cstheme="majorHAnsi"/>
          <w:color w:val="333333"/>
        </w:rPr>
        <w:t>data</w:t>
      </w:r>
      <w:r w:rsidRPr="00375737">
        <w:rPr>
          <w:rFonts w:asciiTheme="majorHAnsi" w:hAnsiTheme="majorHAnsi" w:cstheme="majorHAnsi"/>
          <w:color w:val="333333"/>
        </w:rPr>
        <w:t xml:space="preserve"> from </w:t>
      </w:r>
      <w:r>
        <w:rPr>
          <w:rFonts w:asciiTheme="majorHAnsi" w:hAnsiTheme="majorHAnsi" w:cstheme="majorHAnsi"/>
          <w:color w:val="333333"/>
        </w:rPr>
        <w:t>a combination of the three information</w:t>
      </w:r>
      <w:r w:rsidRPr="00375737">
        <w:rPr>
          <w:rFonts w:asciiTheme="majorHAnsi" w:hAnsiTheme="majorHAnsi" w:cstheme="majorHAnsi"/>
          <w:color w:val="333333"/>
        </w:rPr>
        <w:t xml:space="preserve"> sources is exploited. Atmospheric models capture the scientific understanding of the driving processes including sources, transport and sinks of the pollutants. Satellites observations are complementary to ground based data. Both are key ingredients to meaningful and accurate estimates for pollution levels from the local to the global scale.</w:t>
      </w:r>
      <w:r w:rsidRPr="00375737">
        <w:rPr>
          <w:rFonts w:asciiTheme="majorHAnsi" w:hAnsiTheme="majorHAnsi" w:cstheme="majorHAnsi"/>
        </w:rPr>
        <w:t xml:space="preserve"> In practice, satellite-informed particulate pollution products and services integrate prior information and information from the various types of observations either by data assimilation or by applying statistical methods, as schematically sketched in Figure 1.</w:t>
      </w:r>
      <w:r w:rsidRPr="00375737" w:rsidDel="006605B6">
        <w:rPr>
          <w:rFonts w:asciiTheme="majorHAnsi" w:hAnsiTheme="majorHAnsi" w:cstheme="majorHAnsi"/>
          <w:color w:val="333333"/>
        </w:rPr>
        <w:t xml:space="preserve"> </w:t>
      </w:r>
      <w:r w:rsidRPr="00375737">
        <w:rPr>
          <w:rFonts w:asciiTheme="majorHAnsi" w:hAnsiTheme="majorHAnsi" w:cstheme="majorHAnsi"/>
        </w:rPr>
        <w:t xml:space="preserve">At present, there are various approaches to PM estimation that do exploit satellite observations. These approaches vary depending on the specific type of application, ranging from the attribution of mortality rates to real time alerts and warnings. The improvement of existing schemes and the development of new concepts </w:t>
      </w:r>
      <w:r>
        <w:rPr>
          <w:rFonts w:asciiTheme="majorHAnsi" w:hAnsiTheme="majorHAnsi" w:cstheme="majorHAnsi"/>
        </w:rPr>
        <w:t xml:space="preserve">for PM estimation </w:t>
      </w:r>
      <w:r w:rsidRPr="00375737">
        <w:rPr>
          <w:rFonts w:asciiTheme="majorHAnsi" w:hAnsiTheme="majorHAnsi" w:cstheme="majorHAnsi"/>
        </w:rPr>
        <w:t xml:space="preserve">is currently a dynamic area of research. However, an optimal take-up of satellite observations for PM estimation </w:t>
      </w:r>
      <w:r>
        <w:rPr>
          <w:rFonts w:asciiTheme="majorHAnsi" w:hAnsiTheme="majorHAnsi" w:cstheme="majorHAnsi"/>
        </w:rPr>
        <w:t>has</w:t>
      </w:r>
      <w:r w:rsidRPr="00375737">
        <w:rPr>
          <w:rFonts w:asciiTheme="majorHAnsi" w:hAnsiTheme="majorHAnsi" w:cstheme="majorHAnsi"/>
        </w:rPr>
        <w:t xml:space="preserve"> not yet</w:t>
      </w:r>
      <w:r>
        <w:rPr>
          <w:rFonts w:asciiTheme="majorHAnsi" w:hAnsiTheme="majorHAnsi" w:cstheme="majorHAnsi"/>
        </w:rPr>
        <w:t xml:space="preserve"> been</w:t>
      </w:r>
      <w:r w:rsidRPr="00375737">
        <w:rPr>
          <w:rFonts w:asciiTheme="majorHAnsi" w:hAnsiTheme="majorHAnsi" w:cstheme="majorHAnsi"/>
        </w:rPr>
        <w:t xml:space="preserve"> achieved</w:t>
      </w:r>
      <w:r>
        <w:rPr>
          <w:rFonts w:asciiTheme="majorHAnsi" w:hAnsiTheme="majorHAnsi" w:cstheme="majorHAnsi"/>
        </w:rPr>
        <w:t>, and opportunities exist for the greater utilization of satellite data on a global scale</w:t>
      </w:r>
      <w:r w:rsidRPr="00375737">
        <w:rPr>
          <w:rFonts w:asciiTheme="majorHAnsi" w:hAnsiTheme="majorHAnsi" w:cstheme="majorHAnsi"/>
        </w:rPr>
        <w:t>.</w:t>
      </w:r>
    </w:p>
    <w:p w14:paraId="56DCAB8F" w14:textId="1E5C22D7" w:rsidR="004A5CBF" w:rsidRDefault="00E575BD" w:rsidP="005B0D3E">
      <w:pPr>
        <w:rPr>
          <w:rFonts w:asciiTheme="majorHAnsi" w:hAnsiTheme="majorHAnsi" w:cstheme="majorHAnsi"/>
        </w:rPr>
      </w:pPr>
      <w:r w:rsidRPr="00375737">
        <w:rPr>
          <w:rFonts w:asciiTheme="majorHAnsi" w:hAnsiTheme="majorHAnsi" w:cstheme="majorHAnsi"/>
        </w:rPr>
        <w:t>Space</w:t>
      </w:r>
      <w:r w:rsidR="00B26597" w:rsidRPr="00375737">
        <w:rPr>
          <w:rFonts w:asciiTheme="majorHAnsi" w:hAnsiTheme="majorHAnsi" w:cstheme="majorHAnsi"/>
        </w:rPr>
        <w:t>-</w:t>
      </w:r>
      <w:r w:rsidRPr="00375737">
        <w:rPr>
          <w:rFonts w:asciiTheme="majorHAnsi" w:hAnsiTheme="majorHAnsi" w:cstheme="majorHAnsi"/>
        </w:rPr>
        <w:t xml:space="preserve">borne sensors </w:t>
      </w:r>
      <w:r w:rsidR="006605B6" w:rsidRPr="00375737">
        <w:rPr>
          <w:rFonts w:asciiTheme="majorHAnsi" w:hAnsiTheme="majorHAnsi" w:cstheme="majorHAnsi"/>
        </w:rPr>
        <w:t xml:space="preserve">do </w:t>
      </w:r>
      <w:r w:rsidRPr="00375737">
        <w:rPr>
          <w:rFonts w:asciiTheme="majorHAnsi" w:hAnsiTheme="majorHAnsi" w:cstheme="majorHAnsi"/>
        </w:rPr>
        <w:t xml:space="preserve">have a strong potential to constrain particulate pollution: multispectral imagers </w:t>
      </w:r>
      <w:r w:rsidR="00C9495B" w:rsidRPr="00375737">
        <w:rPr>
          <w:rFonts w:asciiTheme="majorHAnsi" w:hAnsiTheme="majorHAnsi" w:cstheme="majorHAnsi"/>
        </w:rPr>
        <w:t xml:space="preserve">provide valuable information on the horizontal distribution of the aerosol burden. Their </w:t>
      </w:r>
      <w:r w:rsidR="00C9495B" w:rsidRPr="00375737">
        <w:rPr>
          <w:rFonts w:asciiTheme="majorHAnsi" w:hAnsiTheme="majorHAnsi" w:cstheme="majorHAnsi"/>
        </w:rPr>
        <w:lastRenderedPageBreak/>
        <w:t>synoptic view is key for evaluating the consistency of ground</w:t>
      </w:r>
      <w:r w:rsidR="000E3CDC" w:rsidRPr="00375737">
        <w:rPr>
          <w:rFonts w:asciiTheme="majorHAnsi" w:hAnsiTheme="majorHAnsi" w:cstheme="majorHAnsi"/>
        </w:rPr>
        <w:t>-</w:t>
      </w:r>
      <w:r w:rsidR="00C9495B" w:rsidRPr="00375737">
        <w:rPr>
          <w:rFonts w:asciiTheme="majorHAnsi" w:hAnsiTheme="majorHAnsi" w:cstheme="majorHAnsi"/>
        </w:rPr>
        <w:t xml:space="preserve">based stations and to cover the </w:t>
      </w:r>
      <w:r w:rsidR="006F5AAB">
        <w:rPr>
          <w:rFonts w:asciiTheme="majorHAnsi" w:hAnsiTheme="majorHAnsi" w:cstheme="majorHAnsi"/>
        </w:rPr>
        <w:t>gaps</w:t>
      </w:r>
      <w:r w:rsidR="006F5AAB" w:rsidRPr="00375737">
        <w:rPr>
          <w:rFonts w:asciiTheme="majorHAnsi" w:hAnsiTheme="majorHAnsi" w:cstheme="majorHAnsi"/>
        </w:rPr>
        <w:t xml:space="preserve"> </w:t>
      </w:r>
      <w:r w:rsidR="00C9495B" w:rsidRPr="00375737">
        <w:rPr>
          <w:rFonts w:asciiTheme="majorHAnsi" w:hAnsiTheme="majorHAnsi" w:cstheme="majorHAnsi"/>
        </w:rPr>
        <w:t>in between</w:t>
      </w:r>
      <w:r w:rsidR="006F5AAB">
        <w:rPr>
          <w:rFonts w:asciiTheme="majorHAnsi" w:hAnsiTheme="majorHAnsi" w:cstheme="majorHAnsi"/>
        </w:rPr>
        <w:t xml:space="preserve"> stations</w:t>
      </w:r>
      <w:r w:rsidR="00C9495B" w:rsidRPr="00375737">
        <w:rPr>
          <w:rFonts w:asciiTheme="majorHAnsi" w:hAnsiTheme="majorHAnsi" w:cstheme="majorHAnsi"/>
        </w:rPr>
        <w:t xml:space="preserve">. </w:t>
      </w:r>
      <w:r w:rsidRPr="00375737">
        <w:rPr>
          <w:rFonts w:asciiTheme="majorHAnsi" w:hAnsiTheme="majorHAnsi" w:cstheme="majorHAnsi"/>
        </w:rPr>
        <w:t xml:space="preserve">Observations from passive satellite sensors are sensitive to the total column </w:t>
      </w:r>
      <w:r w:rsidR="006F5AAB">
        <w:rPr>
          <w:rFonts w:asciiTheme="majorHAnsi" w:hAnsiTheme="majorHAnsi" w:cstheme="majorHAnsi"/>
        </w:rPr>
        <w:t>a</w:t>
      </w:r>
      <w:r w:rsidR="006F5AAB" w:rsidRPr="00375737">
        <w:rPr>
          <w:rFonts w:asciiTheme="majorHAnsi" w:hAnsiTheme="majorHAnsi" w:cstheme="majorHAnsi"/>
        </w:rPr>
        <w:t xml:space="preserve">erosol </w:t>
      </w:r>
      <w:r w:rsidR="006F5AAB">
        <w:rPr>
          <w:rFonts w:asciiTheme="majorHAnsi" w:hAnsiTheme="majorHAnsi" w:cstheme="majorHAnsi"/>
        </w:rPr>
        <w:t>o</w:t>
      </w:r>
      <w:r w:rsidR="006F5AAB" w:rsidRPr="00375737">
        <w:rPr>
          <w:rFonts w:asciiTheme="majorHAnsi" w:hAnsiTheme="majorHAnsi" w:cstheme="majorHAnsi"/>
        </w:rPr>
        <w:t xml:space="preserve">ptical </w:t>
      </w:r>
      <w:r w:rsidR="006F5AAB">
        <w:rPr>
          <w:rFonts w:asciiTheme="majorHAnsi" w:hAnsiTheme="majorHAnsi" w:cstheme="majorHAnsi"/>
        </w:rPr>
        <w:t>d</w:t>
      </w:r>
      <w:r w:rsidR="006F5AAB" w:rsidRPr="00375737">
        <w:rPr>
          <w:rFonts w:asciiTheme="majorHAnsi" w:hAnsiTheme="majorHAnsi" w:cstheme="majorHAnsi"/>
        </w:rPr>
        <w:t xml:space="preserve">epth </w:t>
      </w:r>
      <w:r w:rsidRPr="00375737">
        <w:rPr>
          <w:rFonts w:asciiTheme="majorHAnsi" w:hAnsiTheme="majorHAnsi" w:cstheme="majorHAnsi"/>
        </w:rPr>
        <w:t>(AOD</w:t>
      </w:r>
      <w:r w:rsidR="001B3A78">
        <w:rPr>
          <w:rFonts w:asciiTheme="majorHAnsi" w:hAnsiTheme="majorHAnsi" w:cstheme="majorHAnsi"/>
        </w:rPr>
        <w:t>;</w:t>
      </w:r>
      <w:r w:rsidRPr="00375737">
        <w:rPr>
          <w:rFonts w:asciiTheme="majorHAnsi" w:hAnsiTheme="majorHAnsi" w:cstheme="majorHAnsi"/>
        </w:rPr>
        <w:t xml:space="preserve"> i.e.</w:t>
      </w:r>
      <w:r w:rsidR="006F5AAB">
        <w:rPr>
          <w:rFonts w:asciiTheme="majorHAnsi" w:hAnsiTheme="majorHAnsi" w:cstheme="majorHAnsi"/>
        </w:rPr>
        <w:t>,</w:t>
      </w:r>
      <w:r w:rsidRPr="00375737">
        <w:rPr>
          <w:rFonts w:asciiTheme="majorHAnsi" w:hAnsiTheme="majorHAnsi" w:cstheme="majorHAnsi"/>
        </w:rPr>
        <w:t xml:space="preserve"> the vertically integrated extinction coefficient) but are limited in their capability to resolve the vertical profile. </w:t>
      </w:r>
      <w:r w:rsidR="00C9495B" w:rsidRPr="00375737">
        <w:rPr>
          <w:rFonts w:asciiTheme="majorHAnsi" w:hAnsiTheme="majorHAnsi" w:cstheme="majorHAnsi"/>
        </w:rPr>
        <w:t>Lidars</w:t>
      </w:r>
      <w:r w:rsidR="006F5AAB">
        <w:rPr>
          <w:rFonts w:asciiTheme="majorHAnsi" w:hAnsiTheme="majorHAnsi" w:cstheme="majorHAnsi"/>
        </w:rPr>
        <w:t xml:space="preserve"> (active sensors)</w:t>
      </w:r>
      <w:r w:rsidR="00C9495B" w:rsidRPr="00375737">
        <w:rPr>
          <w:rFonts w:asciiTheme="majorHAnsi" w:hAnsiTheme="majorHAnsi" w:cstheme="majorHAnsi"/>
        </w:rPr>
        <w:t xml:space="preserve"> have a unique capability of resolving the vertical distribution of aerosol</w:t>
      </w:r>
      <w:r w:rsidRPr="00375737">
        <w:rPr>
          <w:rFonts w:asciiTheme="majorHAnsi" w:hAnsiTheme="majorHAnsi" w:cstheme="majorHAnsi"/>
        </w:rPr>
        <w:t xml:space="preserve"> but are limited in their horizontal sampling.</w:t>
      </w:r>
      <w:r w:rsidR="00663AA0">
        <w:rPr>
          <w:rFonts w:asciiTheme="majorHAnsi" w:hAnsiTheme="majorHAnsi" w:cstheme="majorHAnsi"/>
        </w:rPr>
        <w:t xml:space="preserve"> </w:t>
      </w:r>
      <w:r w:rsidRPr="00375737">
        <w:rPr>
          <w:rFonts w:asciiTheme="majorHAnsi" w:hAnsiTheme="majorHAnsi" w:cstheme="majorHAnsi"/>
        </w:rPr>
        <w:t xml:space="preserve">Spectrometric measurements at strong atmospheric gas absorption features also allow </w:t>
      </w:r>
      <w:r w:rsidR="00C9495B" w:rsidRPr="00375737">
        <w:rPr>
          <w:rFonts w:asciiTheme="majorHAnsi" w:hAnsiTheme="majorHAnsi" w:cstheme="majorHAnsi"/>
        </w:rPr>
        <w:t>constraining the vertical distribution</w:t>
      </w:r>
      <w:r w:rsidR="001B3A78">
        <w:rPr>
          <w:rFonts w:asciiTheme="majorHAnsi" w:hAnsiTheme="majorHAnsi" w:cstheme="majorHAnsi"/>
        </w:rPr>
        <w:t xml:space="preserve"> of trace gas precursors of PM</w:t>
      </w:r>
      <w:r w:rsidR="00C9495B" w:rsidRPr="00375737">
        <w:rPr>
          <w:rFonts w:asciiTheme="majorHAnsi" w:hAnsiTheme="majorHAnsi" w:cstheme="majorHAnsi"/>
        </w:rPr>
        <w:t>. Polarimetric, multispectral, and multidirectional observations bring information on the aerosol amount, size and type. Geostationary sensors capture the diurnal evolution of pollution fields. Satellite sensors can capture emission events that are not predictable by models.</w:t>
      </w:r>
    </w:p>
    <w:p w14:paraId="3CEE9B99" w14:textId="28A29D32" w:rsidR="00A3208C" w:rsidRDefault="00A3208C" w:rsidP="00A3208C">
      <w:pPr>
        <w:ind w:firstLine="0"/>
        <w:rPr>
          <w:rFonts w:asciiTheme="majorHAnsi" w:hAnsiTheme="majorHAnsi" w:cstheme="majorHAnsi"/>
        </w:rPr>
      </w:pPr>
    </w:p>
    <w:p w14:paraId="01754DFA" w14:textId="77777777" w:rsidR="0054106F" w:rsidRDefault="0054106F" w:rsidP="00A3208C">
      <w:pPr>
        <w:ind w:firstLine="0"/>
        <w:rPr>
          <w:rFonts w:asciiTheme="majorHAnsi" w:hAnsiTheme="majorHAnsi" w:cstheme="majorHAnsi"/>
        </w:rPr>
      </w:pPr>
    </w:p>
    <w:p w14:paraId="20E406EA" w14:textId="77777777" w:rsidR="0054106F" w:rsidRPr="00375737" w:rsidRDefault="0054106F" w:rsidP="0054106F">
      <w:pPr>
        <w:ind w:firstLine="0"/>
        <w:jc w:val="center"/>
        <w:rPr>
          <w:rFonts w:asciiTheme="majorHAnsi" w:hAnsiTheme="majorHAnsi" w:cstheme="majorHAnsi"/>
        </w:rPr>
      </w:pPr>
      <w:r>
        <w:rPr>
          <w:rFonts w:asciiTheme="majorHAnsi" w:hAnsiTheme="majorHAnsi" w:cstheme="majorHAnsi"/>
          <w:noProof/>
          <w:lang w:val="en-GB" w:eastAsia="en-GB"/>
        </w:rPr>
        <w:drawing>
          <wp:inline distT="0" distB="0" distL="0" distR="0" wp14:anchorId="38F1263E" wp14:editId="13330DBC">
            <wp:extent cx="5713976" cy="2633472"/>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ow_cart_satellite-informed_AQaerosol_service_bv-20-01-2022.png"/>
                    <pic:cNvPicPr/>
                  </pic:nvPicPr>
                  <pic:blipFill rotWithShape="1">
                    <a:blip r:embed="rId14" cstate="print">
                      <a:extLst>
                        <a:ext uri="{28A0092B-C50C-407E-A947-70E740481C1C}">
                          <a14:useLocalDpi xmlns:a14="http://schemas.microsoft.com/office/drawing/2010/main" val="0"/>
                        </a:ext>
                      </a:extLst>
                    </a:blip>
                    <a:srcRect t="7508" b="10564"/>
                    <a:stretch/>
                  </pic:blipFill>
                  <pic:spPr bwMode="auto">
                    <a:xfrm>
                      <a:off x="0" y="0"/>
                      <a:ext cx="5715000" cy="2633944"/>
                    </a:xfrm>
                    <a:prstGeom prst="rect">
                      <a:avLst/>
                    </a:prstGeom>
                    <a:ln>
                      <a:noFill/>
                    </a:ln>
                    <a:extLst>
                      <a:ext uri="{53640926-AAD7-44D8-BBD7-CCE9431645EC}">
                        <a14:shadowObscured xmlns:a14="http://schemas.microsoft.com/office/drawing/2010/main"/>
                      </a:ext>
                    </a:extLst>
                  </pic:spPr>
                </pic:pic>
              </a:graphicData>
            </a:graphic>
          </wp:inline>
        </w:drawing>
      </w:r>
    </w:p>
    <w:p w14:paraId="66E9F88D" w14:textId="54C464EF" w:rsidR="0054106F" w:rsidRDefault="0054106F" w:rsidP="0054106F">
      <w:pPr>
        <w:pStyle w:val="Caption"/>
        <w:rPr>
          <w:rFonts w:asciiTheme="majorHAnsi" w:hAnsiTheme="majorHAnsi" w:cstheme="majorHAnsi"/>
        </w:rPr>
      </w:pPr>
      <w:bookmarkStart w:id="5" w:name="_Toc94717488"/>
      <w:r w:rsidRPr="00DC436B">
        <w:t xml:space="preserve">Figure </w:t>
      </w:r>
      <w:fldSimple w:instr=" SEQ Figure \* ARABIC ">
        <w:r w:rsidR="003D53E3">
          <w:rPr>
            <w:noProof/>
          </w:rPr>
          <w:t>1</w:t>
        </w:r>
      </w:fldSimple>
      <w:r>
        <w:t xml:space="preserve">. </w:t>
      </w:r>
      <w:r w:rsidRPr="002F1BAE">
        <w:rPr>
          <w:b w:val="0"/>
        </w:rPr>
        <w:t>Schematic view of a satellite-informed PM monitoring scheme</w:t>
      </w:r>
      <w:bookmarkEnd w:id="5"/>
      <w:r w:rsidR="002F1BAE">
        <w:rPr>
          <w:b w:val="0"/>
        </w:rPr>
        <w:t>.</w:t>
      </w:r>
    </w:p>
    <w:p w14:paraId="6A30CD21" w14:textId="6D3A63B2" w:rsidR="00A3208C" w:rsidRDefault="00A3208C" w:rsidP="00A3208C">
      <w:pPr>
        <w:ind w:firstLine="0"/>
        <w:rPr>
          <w:rFonts w:asciiTheme="majorHAnsi" w:hAnsiTheme="majorHAnsi" w:cstheme="majorHAnsi"/>
        </w:rPr>
      </w:pPr>
    </w:p>
    <w:p w14:paraId="740F9567" w14:textId="77777777" w:rsidR="00A3208C" w:rsidRPr="00375737" w:rsidRDefault="00A3208C" w:rsidP="00A3208C">
      <w:pPr>
        <w:ind w:firstLine="0"/>
        <w:rPr>
          <w:rFonts w:asciiTheme="majorHAnsi" w:hAnsiTheme="majorHAnsi" w:cstheme="majorHAnsi"/>
        </w:rPr>
      </w:pPr>
    </w:p>
    <w:p w14:paraId="0C084D9D" w14:textId="733AB589" w:rsidR="006262EF" w:rsidRPr="00844477" w:rsidRDefault="006605B6" w:rsidP="0054106F">
      <w:pPr>
        <w:rPr>
          <w:rFonts w:asciiTheme="majorHAnsi" w:hAnsiTheme="majorHAnsi" w:cstheme="majorHAnsi"/>
          <w:b/>
        </w:rPr>
      </w:pPr>
      <w:r w:rsidRPr="00375737">
        <w:rPr>
          <w:rFonts w:asciiTheme="majorHAnsi" w:hAnsiTheme="majorHAnsi" w:cstheme="majorHAnsi"/>
        </w:rPr>
        <w:t>However, t</w:t>
      </w:r>
      <w:r w:rsidR="00E575BD" w:rsidRPr="00375737">
        <w:rPr>
          <w:rFonts w:asciiTheme="majorHAnsi" w:hAnsiTheme="majorHAnsi" w:cstheme="majorHAnsi"/>
        </w:rPr>
        <w:t>he link between the data products from these ki</w:t>
      </w:r>
      <w:r w:rsidR="000E3CDC" w:rsidRPr="00375737">
        <w:rPr>
          <w:rFonts w:asciiTheme="majorHAnsi" w:hAnsiTheme="majorHAnsi" w:cstheme="majorHAnsi"/>
        </w:rPr>
        <w:t xml:space="preserve">nds of </w:t>
      </w:r>
      <w:r w:rsidR="00E575BD" w:rsidRPr="00375737">
        <w:rPr>
          <w:rFonts w:asciiTheme="majorHAnsi" w:hAnsiTheme="majorHAnsi" w:cstheme="majorHAnsi"/>
        </w:rPr>
        <w:t>sensors and near-surface PM concentrations is complex. Aerosol optical properties that govern the satellite observations depend on the hygroscopic state of the particles and hence on the ambient humidity, while PM concentrations refer to dry particles. Parameters such as AOD from imagers are retrieved relying on prior assumptions on particle size distribution, vertical distribution, and microphysics. The treatment of surface reflectance and clouds in aerosol retrieval schemes can have a substantial influence on the data products. Error characterization of aerosol products is difficult, especially for products based on discrete aerosol models. The consistent interpretation of PM information from satellites in the context of information from other sources</w:t>
      </w:r>
      <w:r w:rsidR="001B35CD">
        <w:rPr>
          <w:rFonts w:asciiTheme="majorHAnsi" w:hAnsiTheme="majorHAnsi" w:cstheme="majorHAnsi"/>
        </w:rPr>
        <w:t>,</w:t>
      </w:r>
      <w:r w:rsidR="00E575BD" w:rsidRPr="00375737">
        <w:rPr>
          <w:rFonts w:asciiTheme="majorHAnsi" w:hAnsiTheme="majorHAnsi" w:cstheme="majorHAnsi"/>
        </w:rPr>
        <w:t xml:space="preserve"> such as ground based measurements and models, is one of the main challenges that must be addressed in the development of satellite informed PM </w:t>
      </w:r>
      <w:commentRangeStart w:id="6"/>
      <w:r w:rsidR="00E575BD" w:rsidRPr="00375737">
        <w:rPr>
          <w:rFonts w:asciiTheme="majorHAnsi" w:hAnsiTheme="majorHAnsi" w:cstheme="majorHAnsi"/>
        </w:rPr>
        <w:t>monitoring</w:t>
      </w:r>
      <w:commentRangeEnd w:id="6"/>
      <w:r w:rsidR="00362861">
        <w:rPr>
          <w:rStyle w:val="CommentReference"/>
        </w:rPr>
        <w:commentReference w:id="6"/>
      </w:r>
      <w:r w:rsidR="009407FF">
        <w:rPr>
          <w:rFonts w:asciiTheme="majorHAnsi" w:hAnsiTheme="majorHAnsi" w:cstheme="majorHAnsi"/>
          <w:b/>
        </w:rPr>
        <w:t xml:space="preserve">.  The objective of the present whitepaper is to strengthen the role of satellites in constraining particulate pollution levels, specifically near surface </w:t>
      </w:r>
      <w:r w:rsidR="00697F35" w:rsidRPr="00697F35">
        <w:rPr>
          <w:rFonts w:asciiTheme="majorHAnsi" w:hAnsiTheme="majorHAnsi" w:cstheme="majorHAnsi"/>
          <w:b/>
        </w:rPr>
        <w:t>PM</w:t>
      </w:r>
      <w:r w:rsidR="00697F35" w:rsidRPr="00697F35">
        <w:rPr>
          <w:rFonts w:asciiTheme="majorHAnsi" w:hAnsiTheme="majorHAnsi" w:cstheme="majorHAnsi"/>
          <w:b/>
          <w:vertAlign w:val="subscript"/>
        </w:rPr>
        <w:t>2.5</w:t>
      </w:r>
      <w:r w:rsidR="009407FF">
        <w:rPr>
          <w:rFonts w:asciiTheme="majorHAnsi" w:hAnsiTheme="majorHAnsi" w:cstheme="majorHAnsi"/>
          <w:b/>
        </w:rPr>
        <w:t xml:space="preserve"> concentrations.  The ambitious long-term goal is to creat</w:t>
      </w:r>
      <w:ins w:id="7" w:author="Koplitz, Shannon" w:date="2022-02-03T10:23:00Z">
        <w:r w:rsidR="00EA2112">
          <w:rPr>
            <w:rFonts w:asciiTheme="majorHAnsi" w:hAnsiTheme="majorHAnsi" w:cstheme="majorHAnsi"/>
            <w:b/>
          </w:rPr>
          <w:t>e</w:t>
        </w:r>
      </w:ins>
      <w:del w:id="8" w:author="Koplitz, Shannon" w:date="2022-02-03T10:23:00Z">
        <w:r w:rsidR="009407FF" w:rsidDel="00EA2112">
          <w:rPr>
            <w:rFonts w:asciiTheme="majorHAnsi" w:hAnsiTheme="majorHAnsi" w:cstheme="majorHAnsi"/>
            <w:b/>
          </w:rPr>
          <w:delText>ing</w:delText>
        </w:r>
      </w:del>
      <w:r w:rsidR="009407FF">
        <w:rPr>
          <w:rFonts w:asciiTheme="majorHAnsi" w:hAnsiTheme="majorHAnsi" w:cstheme="majorHAnsi"/>
          <w:b/>
        </w:rPr>
        <w:t xml:space="preserve"> a satellite-informed PM pollution </w:t>
      </w:r>
      <w:commentRangeStart w:id="9"/>
      <w:commentRangeStart w:id="10"/>
      <w:r w:rsidR="009407FF">
        <w:rPr>
          <w:rFonts w:asciiTheme="majorHAnsi" w:hAnsiTheme="majorHAnsi" w:cstheme="majorHAnsi"/>
          <w:b/>
        </w:rPr>
        <w:t>monitoring</w:t>
      </w:r>
      <w:commentRangeEnd w:id="9"/>
      <w:r w:rsidR="00EA2112">
        <w:rPr>
          <w:rStyle w:val="CommentReference"/>
        </w:rPr>
        <w:commentReference w:id="9"/>
      </w:r>
      <w:commentRangeEnd w:id="10"/>
      <w:r w:rsidR="00BE43F7">
        <w:rPr>
          <w:rStyle w:val="CommentReference"/>
        </w:rPr>
        <w:commentReference w:id="10"/>
      </w:r>
      <w:r w:rsidR="009407FF">
        <w:rPr>
          <w:rFonts w:asciiTheme="majorHAnsi" w:hAnsiTheme="majorHAnsi" w:cstheme="majorHAnsi"/>
          <w:b/>
        </w:rPr>
        <w:t xml:space="preserve"> system.  The present whitepaper is meant to help making a step in that direction.</w:t>
      </w:r>
    </w:p>
    <w:p w14:paraId="156E2FD7" w14:textId="75AEA1EA" w:rsidR="006605B6" w:rsidRPr="00375737" w:rsidRDefault="003F4DE4" w:rsidP="009407FF">
      <w:pPr>
        <w:rPr>
          <w:rFonts w:asciiTheme="majorHAnsi" w:hAnsiTheme="majorHAnsi" w:cstheme="majorHAnsi"/>
        </w:rPr>
      </w:pPr>
      <w:r w:rsidRPr="00375737">
        <w:rPr>
          <w:rFonts w:asciiTheme="majorHAnsi" w:hAnsiTheme="majorHAnsi" w:cstheme="majorHAnsi"/>
        </w:rPr>
        <w:t>To this end, t</w:t>
      </w:r>
      <w:r w:rsidR="00C9495B" w:rsidRPr="00375737">
        <w:rPr>
          <w:rFonts w:asciiTheme="majorHAnsi" w:hAnsiTheme="majorHAnsi" w:cstheme="majorHAnsi"/>
        </w:rPr>
        <w:t>h</w:t>
      </w:r>
      <w:r w:rsidR="00711B0C">
        <w:rPr>
          <w:rFonts w:asciiTheme="majorHAnsi" w:hAnsiTheme="majorHAnsi" w:cstheme="majorHAnsi"/>
        </w:rPr>
        <w:t>is</w:t>
      </w:r>
      <w:r w:rsidR="00C9495B" w:rsidRPr="00375737">
        <w:rPr>
          <w:rFonts w:asciiTheme="majorHAnsi" w:hAnsiTheme="majorHAnsi" w:cstheme="majorHAnsi"/>
        </w:rPr>
        <w:t xml:space="preserve"> white</w:t>
      </w:r>
      <w:r w:rsidR="00711B0C">
        <w:rPr>
          <w:rFonts w:asciiTheme="majorHAnsi" w:hAnsiTheme="majorHAnsi" w:cstheme="majorHAnsi"/>
        </w:rPr>
        <w:t xml:space="preserve"> </w:t>
      </w:r>
      <w:r w:rsidR="00C9495B" w:rsidRPr="00375737">
        <w:rPr>
          <w:rFonts w:asciiTheme="majorHAnsi" w:hAnsiTheme="majorHAnsi" w:cstheme="majorHAnsi"/>
        </w:rPr>
        <w:t xml:space="preserve">paper looks at all necessary elements and the various satellite sensors in a constellation perspective. </w:t>
      </w:r>
      <w:r w:rsidR="005B4094" w:rsidRPr="00375737">
        <w:rPr>
          <w:rFonts w:asciiTheme="majorHAnsi" w:hAnsiTheme="majorHAnsi" w:cstheme="majorHAnsi"/>
        </w:rPr>
        <w:t xml:space="preserve">An inventory is made of the current and planned </w:t>
      </w:r>
      <w:r w:rsidRPr="00375737">
        <w:rPr>
          <w:rFonts w:asciiTheme="majorHAnsi" w:hAnsiTheme="majorHAnsi" w:cstheme="majorHAnsi"/>
        </w:rPr>
        <w:t xml:space="preserve">sensors with relevant </w:t>
      </w:r>
      <w:r w:rsidR="005B4094" w:rsidRPr="00375737">
        <w:rPr>
          <w:rFonts w:asciiTheme="majorHAnsi" w:hAnsiTheme="majorHAnsi" w:cstheme="majorHAnsi"/>
        </w:rPr>
        <w:t xml:space="preserve">capabilities </w:t>
      </w:r>
      <w:r w:rsidRPr="00375737">
        <w:rPr>
          <w:rFonts w:asciiTheme="majorHAnsi" w:hAnsiTheme="majorHAnsi" w:cstheme="majorHAnsi"/>
        </w:rPr>
        <w:t>for constraining PM. T</w:t>
      </w:r>
      <w:r w:rsidR="005B4094" w:rsidRPr="00375737">
        <w:rPr>
          <w:rFonts w:asciiTheme="majorHAnsi" w:hAnsiTheme="majorHAnsi" w:cstheme="majorHAnsi"/>
        </w:rPr>
        <w:t xml:space="preserve">he </w:t>
      </w:r>
      <w:r w:rsidR="00C652C4" w:rsidRPr="00375737">
        <w:rPr>
          <w:rFonts w:asciiTheme="majorHAnsi" w:hAnsiTheme="majorHAnsi" w:cstheme="majorHAnsi"/>
        </w:rPr>
        <w:t xml:space="preserve">state of the art </w:t>
      </w:r>
      <w:r w:rsidRPr="00375737">
        <w:rPr>
          <w:rFonts w:asciiTheme="majorHAnsi" w:hAnsiTheme="majorHAnsi" w:cstheme="majorHAnsi"/>
        </w:rPr>
        <w:t xml:space="preserve">of </w:t>
      </w:r>
      <w:r w:rsidR="005B4094" w:rsidRPr="00375737">
        <w:rPr>
          <w:rFonts w:asciiTheme="majorHAnsi" w:hAnsiTheme="majorHAnsi" w:cstheme="majorHAnsi"/>
        </w:rPr>
        <w:t>schemes used for generating particulate pollution products and services</w:t>
      </w:r>
      <w:r w:rsidRPr="00375737">
        <w:rPr>
          <w:rFonts w:asciiTheme="majorHAnsi" w:hAnsiTheme="majorHAnsi" w:cstheme="majorHAnsi"/>
        </w:rPr>
        <w:t xml:space="preserve"> are discussed</w:t>
      </w:r>
      <w:r w:rsidR="00C652C4" w:rsidRPr="00375737">
        <w:rPr>
          <w:rFonts w:asciiTheme="majorHAnsi" w:hAnsiTheme="majorHAnsi" w:cstheme="majorHAnsi"/>
        </w:rPr>
        <w:t xml:space="preserve">. </w:t>
      </w:r>
      <w:r w:rsidRPr="00375737">
        <w:rPr>
          <w:rFonts w:asciiTheme="majorHAnsi" w:hAnsiTheme="majorHAnsi" w:cstheme="majorHAnsi"/>
        </w:rPr>
        <w:t>Specific and actionable r</w:t>
      </w:r>
      <w:r w:rsidR="00C652C4" w:rsidRPr="00375737">
        <w:rPr>
          <w:rFonts w:asciiTheme="majorHAnsi" w:hAnsiTheme="majorHAnsi" w:cstheme="majorHAnsi"/>
        </w:rPr>
        <w:t xml:space="preserve">ecommendations are made </w:t>
      </w:r>
      <w:r w:rsidR="00047AFF">
        <w:rPr>
          <w:rFonts w:asciiTheme="majorHAnsi" w:hAnsiTheme="majorHAnsi" w:cstheme="majorHAnsi"/>
        </w:rPr>
        <w:t xml:space="preserve">on </w:t>
      </w:r>
      <w:r w:rsidR="00047AFF">
        <w:rPr>
          <w:rFonts w:asciiTheme="majorHAnsi" w:hAnsiTheme="majorHAnsi" w:cstheme="majorHAnsi"/>
        </w:rPr>
        <w:lastRenderedPageBreak/>
        <w:t xml:space="preserve">the development </w:t>
      </w:r>
      <w:r w:rsidR="00CD2AD2">
        <w:rPr>
          <w:rFonts w:asciiTheme="majorHAnsi" w:hAnsiTheme="majorHAnsi" w:cstheme="majorHAnsi"/>
        </w:rPr>
        <w:t xml:space="preserve">and </w:t>
      </w:r>
      <w:r w:rsidR="00CD2AD2" w:rsidRPr="00760C4A">
        <w:rPr>
          <w:rFonts w:asciiTheme="majorHAnsi" w:hAnsiTheme="majorHAnsi" w:cstheme="majorHAnsi"/>
        </w:rPr>
        <w:t xml:space="preserve">enhancement of </w:t>
      </w:r>
      <w:r w:rsidR="00DE7105" w:rsidRPr="00760C4A">
        <w:rPr>
          <w:rFonts w:asciiTheme="majorHAnsi" w:hAnsiTheme="majorHAnsi" w:cstheme="majorHAnsi"/>
        </w:rPr>
        <w:t xml:space="preserve">satellite-informed </w:t>
      </w:r>
      <w:r w:rsidR="00FB4AA9" w:rsidRPr="00760C4A">
        <w:rPr>
          <w:rFonts w:asciiTheme="majorHAnsi" w:hAnsiTheme="majorHAnsi" w:cstheme="majorHAnsi"/>
        </w:rPr>
        <w:t xml:space="preserve">particulate pollution </w:t>
      </w:r>
      <w:r w:rsidR="00C652C4" w:rsidRPr="00760C4A">
        <w:rPr>
          <w:rFonts w:asciiTheme="majorHAnsi" w:hAnsiTheme="majorHAnsi" w:cstheme="majorHAnsi"/>
        </w:rPr>
        <w:t>products</w:t>
      </w:r>
      <w:r w:rsidR="00894623" w:rsidRPr="00375737">
        <w:rPr>
          <w:rFonts w:asciiTheme="majorHAnsi" w:hAnsiTheme="majorHAnsi" w:cstheme="majorHAnsi"/>
        </w:rPr>
        <w:t xml:space="preserve">. </w:t>
      </w:r>
      <w:r w:rsidR="00CD2AD2">
        <w:rPr>
          <w:rFonts w:asciiTheme="majorHAnsi" w:hAnsiTheme="majorHAnsi" w:cstheme="majorHAnsi"/>
        </w:rPr>
        <w:t xml:space="preserve">The </w:t>
      </w:r>
      <w:r w:rsidR="00CA2C21">
        <w:rPr>
          <w:rFonts w:asciiTheme="majorHAnsi" w:hAnsiTheme="majorHAnsi" w:cstheme="majorHAnsi"/>
        </w:rPr>
        <w:t xml:space="preserve">optimal </w:t>
      </w:r>
      <w:r w:rsidR="00CD2AD2">
        <w:rPr>
          <w:rFonts w:asciiTheme="majorHAnsi" w:hAnsiTheme="majorHAnsi" w:cstheme="majorHAnsi"/>
        </w:rPr>
        <w:t xml:space="preserve">use of all available information </w:t>
      </w:r>
      <w:r w:rsidR="00CA2C21">
        <w:rPr>
          <w:rFonts w:asciiTheme="majorHAnsi" w:hAnsiTheme="majorHAnsi" w:cstheme="majorHAnsi"/>
        </w:rPr>
        <w:t>is meant to improve</w:t>
      </w:r>
      <w:r w:rsidR="00CD2AD2">
        <w:rPr>
          <w:rFonts w:asciiTheme="majorHAnsi" w:hAnsiTheme="majorHAnsi" w:cstheme="majorHAnsi"/>
        </w:rPr>
        <w:t xml:space="preserve"> air quality services</w:t>
      </w:r>
      <w:r w:rsidR="00CA2C21">
        <w:rPr>
          <w:rFonts w:asciiTheme="majorHAnsi" w:hAnsiTheme="majorHAnsi" w:cstheme="majorHAnsi"/>
        </w:rPr>
        <w:t xml:space="preserve"> for citizens and for policy makers. Satellite-informed PM products are meant to offer</w:t>
      </w:r>
      <w:r w:rsidR="00CD2AD2">
        <w:rPr>
          <w:rFonts w:asciiTheme="majorHAnsi" w:hAnsiTheme="majorHAnsi" w:cstheme="majorHAnsi"/>
        </w:rPr>
        <w:t xml:space="preserve"> environmental </w:t>
      </w:r>
      <w:r w:rsidR="00CD2AD2" w:rsidRPr="00CD2AD2">
        <w:rPr>
          <w:rFonts w:asciiTheme="majorHAnsi" w:hAnsiTheme="majorHAnsi" w:cstheme="majorHAnsi"/>
        </w:rPr>
        <w:t>agencies an additional source of information that complement the data products from in</w:t>
      </w:r>
      <w:r w:rsidR="007545EC">
        <w:rPr>
          <w:rFonts w:asciiTheme="majorHAnsi" w:hAnsiTheme="majorHAnsi" w:cstheme="majorHAnsi"/>
        </w:rPr>
        <w:t xml:space="preserve"> </w:t>
      </w:r>
      <w:r w:rsidR="00CD2AD2" w:rsidRPr="00CD2AD2">
        <w:rPr>
          <w:rFonts w:asciiTheme="majorHAnsi" w:hAnsiTheme="majorHAnsi" w:cstheme="majorHAnsi"/>
        </w:rPr>
        <w:t>situ networks.</w:t>
      </w:r>
    </w:p>
    <w:p w14:paraId="4875B8D8" w14:textId="400289CB" w:rsidR="0043243B" w:rsidRPr="00375737" w:rsidRDefault="000C36E1" w:rsidP="00511EE7">
      <w:pPr>
        <w:rPr>
          <w:rFonts w:asciiTheme="majorHAnsi" w:hAnsiTheme="majorHAnsi" w:cstheme="majorHAnsi"/>
        </w:rPr>
      </w:pPr>
      <w:r w:rsidRPr="00375737">
        <w:rPr>
          <w:rFonts w:asciiTheme="majorHAnsi" w:hAnsiTheme="majorHAnsi" w:cstheme="majorHAnsi"/>
        </w:rPr>
        <w:t>T</w:t>
      </w:r>
      <w:r w:rsidR="00C9495B" w:rsidRPr="00375737">
        <w:rPr>
          <w:rFonts w:asciiTheme="majorHAnsi" w:hAnsiTheme="majorHAnsi" w:cstheme="majorHAnsi"/>
        </w:rPr>
        <w:t>he white</w:t>
      </w:r>
      <w:r w:rsidR="00711B0C">
        <w:rPr>
          <w:rFonts w:asciiTheme="majorHAnsi" w:hAnsiTheme="majorHAnsi" w:cstheme="majorHAnsi"/>
        </w:rPr>
        <w:t xml:space="preserve"> </w:t>
      </w:r>
      <w:r w:rsidR="00C9495B" w:rsidRPr="00375737">
        <w:rPr>
          <w:rFonts w:asciiTheme="majorHAnsi" w:hAnsiTheme="majorHAnsi" w:cstheme="majorHAnsi"/>
        </w:rPr>
        <w:t>paper theme “satellite observations of aerosol for air quality” was picked up by</w:t>
      </w:r>
      <w:r w:rsidRPr="00375737">
        <w:rPr>
          <w:rFonts w:asciiTheme="majorHAnsi" w:hAnsiTheme="majorHAnsi" w:cstheme="majorHAnsi"/>
        </w:rPr>
        <w:t xml:space="preserve"> the</w:t>
      </w:r>
      <w:r w:rsidR="00C9495B" w:rsidRPr="00375737">
        <w:rPr>
          <w:rFonts w:asciiTheme="majorHAnsi" w:hAnsiTheme="majorHAnsi" w:cstheme="majorHAnsi"/>
        </w:rPr>
        <w:t xml:space="preserve"> Atmospheric Composition – Virtual Constellation (AC-VC)</w:t>
      </w:r>
      <w:r w:rsidRPr="00375737">
        <w:rPr>
          <w:rFonts w:asciiTheme="majorHAnsi" w:hAnsiTheme="majorHAnsi" w:cstheme="majorHAnsi"/>
        </w:rPr>
        <w:t xml:space="preserve"> </w:t>
      </w:r>
      <w:r w:rsidR="00C9495B" w:rsidRPr="00375737">
        <w:rPr>
          <w:rFonts w:asciiTheme="majorHAnsi" w:hAnsiTheme="majorHAnsi" w:cstheme="majorHAnsi"/>
        </w:rPr>
        <w:t>community</w:t>
      </w:r>
      <w:r w:rsidRPr="00375737">
        <w:rPr>
          <w:rFonts w:asciiTheme="majorHAnsi" w:hAnsiTheme="majorHAnsi" w:cstheme="majorHAnsi"/>
        </w:rPr>
        <w:t>,</w:t>
      </w:r>
      <w:r w:rsidR="00C9495B" w:rsidRPr="00375737">
        <w:rPr>
          <w:rFonts w:asciiTheme="majorHAnsi" w:hAnsiTheme="majorHAnsi" w:cstheme="majorHAnsi"/>
        </w:rPr>
        <w:t xml:space="preserve"> </w:t>
      </w:r>
      <w:r w:rsidRPr="00375737">
        <w:rPr>
          <w:rFonts w:asciiTheme="majorHAnsi" w:hAnsiTheme="majorHAnsi" w:cstheme="majorHAnsi"/>
        </w:rPr>
        <w:t xml:space="preserve">recognizing </w:t>
      </w:r>
      <w:r w:rsidR="00C9495B" w:rsidRPr="00375737">
        <w:rPr>
          <w:rFonts w:asciiTheme="majorHAnsi" w:hAnsiTheme="majorHAnsi" w:cstheme="majorHAnsi"/>
        </w:rPr>
        <w:t xml:space="preserve">that it </w:t>
      </w:r>
      <w:r w:rsidRPr="00375737">
        <w:rPr>
          <w:rFonts w:asciiTheme="majorHAnsi" w:hAnsiTheme="majorHAnsi" w:cstheme="majorHAnsi"/>
        </w:rPr>
        <w:t>was</w:t>
      </w:r>
      <w:r w:rsidR="00C9495B" w:rsidRPr="00375737">
        <w:rPr>
          <w:rFonts w:asciiTheme="majorHAnsi" w:hAnsiTheme="majorHAnsi" w:cstheme="majorHAnsi"/>
        </w:rPr>
        <w:t xml:space="preserve"> not covered by other inter-agency coordinating groups such as the International Aerosol Satellite Network (AEROSAT)</w:t>
      </w:r>
      <w:r w:rsidR="00D94C3C" w:rsidRPr="00375737">
        <w:rPr>
          <w:rFonts w:asciiTheme="majorHAnsi" w:hAnsiTheme="majorHAnsi" w:cstheme="majorHAnsi"/>
        </w:rPr>
        <w:t xml:space="preserve"> or </w:t>
      </w:r>
      <w:r w:rsidR="00DD6879" w:rsidRPr="00375737">
        <w:rPr>
          <w:rFonts w:asciiTheme="majorHAnsi" w:hAnsiTheme="majorHAnsi" w:cstheme="majorHAnsi"/>
        </w:rPr>
        <w:t xml:space="preserve">the </w:t>
      </w:r>
      <w:r w:rsidR="00D94C3C" w:rsidRPr="00375737">
        <w:rPr>
          <w:rFonts w:asciiTheme="majorHAnsi" w:hAnsiTheme="majorHAnsi" w:cstheme="majorHAnsi"/>
        </w:rPr>
        <w:t>Coordinated Group of Meteorological Satellites (CGMS).</w:t>
      </w:r>
      <w:r w:rsidR="00C9495B" w:rsidRPr="00375737">
        <w:rPr>
          <w:rFonts w:asciiTheme="majorHAnsi" w:hAnsiTheme="majorHAnsi" w:cstheme="majorHAnsi"/>
        </w:rPr>
        <w:t xml:space="preserve"> Sessions on this topic were held at the AC-VC meeting first in 2017 and in and at subsequent meetings in which the new initiative took shape, a new active topical sub-group emerged</w:t>
      </w:r>
      <w:r w:rsidR="00711B0C">
        <w:rPr>
          <w:rFonts w:asciiTheme="majorHAnsi" w:hAnsiTheme="majorHAnsi" w:cstheme="majorHAnsi"/>
        </w:rPr>
        <w:t>,</w:t>
      </w:r>
      <w:r w:rsidR="00C9495B" w:rsidRPr="00375737">
        <w:rPr>
          <w:rFonts w:asciiTheme="majorHAnsi" w:hAnsiTheme="majorHAnsi" w:cstheme="majorHAnsi"/>
        </w:rPr>
        <w:t xml:space="preserve"> and the scope of the present white paper was devised.</w:t>
      </w:r>
    </w:p>
    <w:p w14:paraId="5654C466" w14:textId="41A7817A" w:rsidR="00D51F60" w:rsidRPr="005B5968" w:rsidRDefault="00C9495B" w:rsidP="0043243B">
      <w:pPr>
        <w:rPr>
          <w:rFonts w:asciiTheme="majorHAnsi" w:hAnsiTheme="majorHAnsi" w:cstheme="majorHAnsi"/>
          <w:color w:val="FF0000"/>
        </w:rPr>
      </w:pPr>
      <w:r w:rsidRPr="00375737">
        <w:rPr>
          <w:rFonts w:asciiTheme="majorHAnsi" w:hAnsiTheme="majorHAnsi" w:cstheme="majorHAnsi"/>
        </w:rPr>
        <w:t>The white</w:t>
      </w:r>
      <w:r w:rsidR="00810E98" w:rsidRPr="00375737">
        <w:rPr>
          <w:rFonts w:asciiTheme="majorHAnsi" w:hAnsiTheme="majorHAnsi" w:cstheme="majorHAnsi"/>
        </w:rPr>
        <w:t xml:space="preserve"> paper is organized </w:t>
      </w:r>
      <w:r w:rsidR="00DD6879" w:rsidRPr="00375737">
        <w:rPr>
          <w:rFonts w:asciiTheme="majorHAnsi" w:hAnsiTheme="majorHAnsi" w:cstheme="majorHAnsi"/>
        </w:rPr>
        <w:t>as follows:</w:t>
      </w:r>
      <w:r w:rsidR="00810E98" w:rsidRPr="00375737">
        <w:rPr>
          <w:rFonts w:asciiTheme="majorHAnsi" w:hAnsiTheme="majorHAnsi" w:cstheme="majorHAnsi"/>
        </w:rPr>
        <w:t xml:space="preserve"> The current and planned satellite sensors with aerosol observation capabilities are identified and their specific potential for constraining near-surface PM is discussed in Section 2</w:t>
      </w:r>
      <w:r w:rsidR="00185A76" w:rsidRPr="00375737">
        <w:rPr>
          <w:rFonts w:asciiTheme="majorHAnsi" w:hAnsiTheme="majorHAnsi" w:cstheme="majorHAnsi"/>
        </w:rPr>
        <w:t xml:space="preserve">. Typical capabilities and limitations are discussed for sensor classes. Details on specific satellites and instruments </w:t>
      </w:r>
      <w:r w:rsidR="00A001E6" w:rsidRPr="00375737">
        <w:rPr>
          <w:rFonts w:asciiTheme="majorHAnsi" w:hAnsiTheme="majorHAnsi" w:cstheme="majorHAnsi"/>
        </w:rPr>
        <w:t xml:space="preserve">of these classes </w:t>
      </w:r>
      <w:r w:rsidR="00185A76" w:rsidRPr="00375737">
        <w:rPr>
          <w:rFonts w:asciiTheme="majorHAnsi" w:hAnsiTheme="majorHAnsi" w:cstheme="majorHAnsi"/>
        </w:rPr>
        <w:t>are given in A</w:t>
      </w:r>
      <w:r w:rsidR="00DC436B">
        <w:rPr>
          <w:rFonts w:asciiTheme="majorHAnsi" w:hAnsiTheme="majorHAnsi" w:cstheme="majorHAnsi"/>
        </w:rPr>
        <w:t>ppendix</w:t>
      </w:r>
      <w:r w:rsidR="00185A76" w:rsidRPr="00375737">
        <w:rPr>
          <w:rFonts w:asciiTheme="majorHAnsi" w:hAnsiTheme="majorHAnsi" w:cstheme="majorHAnsi"/>
        </w:rPr>
        <w:t xml:space="preserve"> A</w:t>
      </w:r>
      <w:r w:rsidR="00810E98" w:rsidRPr="00375737">
        <w:rPr>
          <w:rFonts w:asciiTheme="majorHAnsi" w:hAnsiTheme="majorHAnsi" w:cstheme="majorHAnsi"/>
        </w:rPr>
        <w:t xml:space="preserve">. The consistency of current satellite aerosol products and methods to harmonize products </w:t>
      </w:r>
      <w:r w:rsidR="00E94730">
        <w:rPr>
          <w:rFonts w:asciiTheme="majorHAnsi" w:hAnsiTheme="majorHAnsi" w:cstheme="majorHAnsi"/>
        </w:rPr>
        <w:t>are</w:t>
      </w:r>
      <w:r w:rsidR="00810E98" w:rsidRPr="00375737">
        <w:rPr>
          <w:rFonts w:asciiTheme="majorHAnsi" w:hAnsiTheme="majorHAnsi" w:cstheme="majorHAnsi"/>
        </w:rPr>
        <w:t xml:space="preserve"> discussed in Section 3.</w:t>
      </w:r>
      <w:r w:rsidR="00663AA0">
        <w:rPr>
          <w:rFonts w:asciiTheme="majorHAnsi" w:hAnsiTheme="majorHAnsi" w:cstheme="majorHAnsi"/>
        </w:rPr>
        <w:t xml:space="preserve"> </w:t>
      </w:r>
      <w:r w:rsidR="00810E98" w:rsidRPr="00375737">
        <w:rPr>
          <w:rFonts w:asciiTheme="majorHAnsi" w:hAnsiTheme="majorHAnsi" w:cstheme="majorHAnsi"/>
        </w:rPr>
        <w:t>The statistical and geophysical approaches currently used to constrain PM using satellite data and potential improvements to current methods are discussed in Section 4.</w:t>
      </w:r>
      <w:r w:rsidR="00663AA0">
        <w:rPr>
          <w:rFonts w:asciiTheme="majorHAnsi" w:hAnsiTheme="majorHAnsi" w:cstheme="majorHAnsi"/>
        </w:rPr>
        <w:t xml:space="preserve"> </w:t>
      </w:r>
      <w:r w:rsidR="00810E98" w:rsidRPr="00375737">
        <w:rPr>
          <w:rFonts w:asciiTheme="majorHAnsi" w:hAnsiTheme="majorHAnsi" w:cstheme="majorHAnsi"/>
        </w:rPr>
        <w:t>The role that aerosol chemistry and transport models including data assimilation of satellite aerosol observations i</w:t>
      </w:r>
      <w:r w:rsidR="005A2FC7" w:rsidRPr="00375737">
        <w:rPr>
          <w:rFonts w:asciiTheme="majorHAnsi" w:hAnsiTheme="majorHAnsi" w:cstheme="majorHAnsi"/>
        </w:rPr>
        <w:t>s presented in Section 5.</w:t>
      </w:r>
      <w:r w:rsidR="00663AA0">
        <w:rPr>
          <w:rFonts w:asciiTheme="majorHAnsi" w:hAnsiTheme="majorHAnsi" w:cstheme="majorHAnsi"/>
        </w:rPr>
        <w:t xml:space="preserve"> </w:t>
      </w:r>
      <w:r w:rsidR="005A2FC7" w:rsidRPr="00375FC6">
        <w:rPr>
          <w:rFonts w:asciiTheme="majorHAnsi" w:hAnsiTheme="majorHAnsi" w:cstheme="majorHAnsi"/>
        </w:rPr>
        <w:t xml:space="preserve">Finally, </w:t>
      </w:r>
      <w:r w:rsidR="00375FC6">
        <w:rPr>
          <w:rFonts w:asciiTheme="majorHAnsi" w:hAnsiTheme="majorHAnsi" w:cstheme="majorHAnsi"/>
        </w:rPr>
        <w:t>the white paper recommends</w:t>
      </w:r>
      <w:r w:rsidR="005A2FC7" w:rsidRPr="00375FC6">
        <w:rPr>
          <w:rFonts w:asciiTheme="majorHAnsi" w:hAnsiTheme="majorHAnsi" w:cstheme="majorHAnsi"/>
        </w:rPr>
        <w:t xml:space="preserve"> </w:t>
      </w:r>
      <w:r w:rsidR="00375FC6">
        <w:rPr>
          <w:rFonts w:asciiTheme="majorHAnsi" w:hAnsiTheme="majorHAnsi" w:cstheme="majorHAnsi"/>
        </w:rPr>
        <w:t>how</w:t>
      </w:r>
      <w:r w:rsidR="005A2FC7" w:rsidRPr="00375FC6">
        <w:rPr>
          <w:rFonts w:asciiTheme="majorHAnsi" w:hAnsiTheme="majorHAnsi" w:cstheme="majorHAnsi"/>
        </w:rPr>
        <w:t xml:space="preserve"> future satellite sensors that can fill in some identified gaps, development of tools for enhanced data processing including machine learning algorithms, activities needed to establish and monitor the consistency of the PM relevant information in various satellite aerosol products, and coordination of data access for stakeholders.</w:t>
      </w:r>
      <w:r w:rsidR="005A2FC7" w:rsidRPr="00375737">
        <w:rPr>
          <w:rFonts w:asciiTheme="majorHAnsi" w:hAnsiTheme="majorHAnsi" w:cstheme="majorHAnsi"/>
        </w:rPr>
        <w:t xml:space="preserve"> </w:t>
      </w:r>
    </w:p>
    <w:p w14:paraId="3EF9BB2F" w14:textId="426115BB" w:rsidR="00D51F60" w:rsidRDefault="00D51F60" w:rsidP="00D51F60">
      <w:pPr>
        <w:ind w:firstLine="0"/>
        <w:rPr>
          <w:rFonts w:asciiTheme="majorHAnsi" w:hAnsiTheme="majorHAnsi" w:cstheme="majorHAnsi"/>
        </w:rPr>
      </w:pPr>
    </w:p>
    <w:p w14:paraId="218B7ED4" w14:textId="77777777" w:rsidR="009849FE" w:rsidRDefault="009849FE" w:rsidP="00D51F60">
      <w:pPr>
        <w:ind w:firstLine="0"/>
        <w:rPr>
          <w:rFonts w:asciiTheme="majorHAnsi" w:hAnsiTheme="majorHAnsi" w:cstheme="majorHAnsi"/>
        </w:rPr>
      </w:pPr>
    </w:p>
    <w:p w14:paraId="4EA6FB1E" w14:textId="77777777" w:rsidR="00D51F60" w:rsidRPr="00D51F60" w:rsidRDefault="00D51F60" w:rsidP="00D51F60">
      <w:pPr>
        <w:pStyle w:val="ListParagraph"/>
        <w:keepNext/>
        <w:keepLines/>
        <w:numPr>
          <w:ilvl w:val="0"/>
          <w:numId w:val="33"/>
        </w:numPr>
        <w:ind w:left="360"/>
        <w:contextualSpacing w:val="0"/>
        <w:outlineLvl w:val="0"/>
        <w:rPr>
          <w:rStyle w:val="mixed-citation"/>
          <w:b/>
          <w:vanish/>
          <w:sz w:val="28"/>
          <w:szCs w:val="32"/>
        </w:rPr>
      </w:pPr>
      <w:bookmarkStart w:id="11" w:name="_Toc80343082"/>
      <w:bookmarkStart w:id="12" w:name="_Toc92114805"/>
      <w:bookmarkStart w:id="13" w:name="_Toc92115083"/>
      <w:bookmarkStart w:id="14" w:name="_Toc92115229"/>
      <w:bookmarkStart w:id="15" w:name="_Toc94553257"/>
      <w:bookmarkStart w:id="16" w:name="_Toc94553487"/>
      <w:bookmarkStart w:id="17" w:name="_Toc94717301"/>
      <w:bookmarkEnd w:id="11"/>
      <w:bookmarkEnd w:id="12"/>
      <w:bookmarkEnd w:id="13"/>
      <w:bookmarkEnd w:id="14"/>
      <w:bookmarkEnd w:id="15"/>
      <w:bookmarkEnd w:id="16"/>
      <w:bookmarkEnd w:id="17"/>
    </w:p>
    <w:p w14:paraId="0F3C01E6" w14:textId="2FA654B8" w:rsidR="00D51F60" w:rsidRPr="00D51F60" w:rsidRDefault="00D51F60" w:rsidP="00D51F60">
      <w:pPr>
        <w:pStyle w:val="Heading1"/>
        <w:numPr>
          <w:ilvl w:val="0"/>
          <w:numId w:val="33"/>
        </w:numPr>
        <w:ind w:left="360"/>
        <w:rPr>
          <w:rStyle w:val="mixed-citation"/>
        </w:rPr>
      </w:pPr>
      <w:bookmarkStart w:id="18" w:name="_Toc94717302"/>
      <w:r w:rsidRPr="00D51F60">
        <w:rPr>
          <w:rStyle w:val="mixed-citation"/>
        </w:rPr>
        <w:t>Current and Planned Sensors that Provide Aerosol Information</w:t>
      </w:r>
      <w:bookmarkEnd w:id="18"/>
    </w:p>
    <w:p w14:paraId="0040CBFE" w14:textId="77777777" w:rsidR="00D51F60" w:rsidRDefault="00D51F60" w:rsidP="00D51F60">
      <w:pPr>
        <w:widowControl w:val="0"/>
        <w:ind w:firstLine="0"/>
        <w:rPr>
          <w:rFonts w:asciiTheme="majorHAnsi" w:hAnsiTheme="majorHAnsi" w:cstheme="majorHAnsi"/>
        </w:rPr>
      </w:pPr>
    </w:p>
    <w:p w14:paraId="7D93B39A" w14:textId="101B6F72" w:rsidR="005E7D2B" w:rsidRDefault="00D51F60" w:rsidP="00D51F60">
      <w:pPr>
        <w:widowControl w:val="0"/>
        <w:rPr>
          <w:rFonts w:asciiTheme="majorHAnsi" w:hAnsiTheme="majorHAnsi" w:cstheme="majorHAnsi"/>
        </w:rPr>
      </w:pPr>
      <w:r w:rsidRPr="00375737">
        <w:rPr>
          <w:rFonts w:asciiTheme="majorHAnsi" w:hAnsiTheme="majorHAnsi" w:cstheme="majorHAnsi"/>
        </w:rPr>
        <w:t>Today, a variety of space</w:t>
      </w:r>
      <w:r w:rsidR="007545EC">
        <w:rPr>
          <w:rFonts w:asciiTheme="majorHAnsi" w:hAnsiTheme="majorHAnsi" w:cstheme="majorHAnsi"/>
        </w:rPr>
        <w:t>-</w:t>
      </w:r>
      <w:r w:rsidRPr="00375737">
        <w:rPr>
          <w:rFonts w:asciiTheme="majorHAnsi" w:hAnsiTheme="majorHAnsi" w:cstheme="majorHAnsi"/>
        </w:rPr>
        <w:t xml:space="preserve">borne sensors </w:t>
      </w:r>
      <w:r w:rsidR="009849FE">
        <w:rPr>
          <w:rFonts w:asciiTheme="majorHAnsi" w:hAnsiTheme="majorHAnsi" w:cstheme="majorHAnsi"/>
        </w:rPr>
        <w:t>are</w:t>
      </w:r>
      <w:r w:rsidRPr="00375737">
        <w:rPr>
          <w:rFonts w:asciiTheme="majorHAnsi" w:hAnsiTheme="majorHAnsi" w:cstheme="majorHAnsi"/>
        </w:rPr>
        <w:t xml:space="preserve"> used for observing atmospheric aerosol. </w:t>
      </w:r>
      <w:r w:rsidR="005E7D2B">
        <w:rPr>
          <w:rFonts w:asciiTheme="majorHAnsi" w:hAnsiTheme="majorHAnsi" w:cstheme="majorHAnsi"/>
        </w:rPr>
        <w:t xml:space="preserve">The last two decades have seen a tremendous growth in the use of remotely sensed aerosol products in various applications.  Some specific applications </w:t>
      </w:r>
      <w:r w:rsidR="00B714F1">
        <w:rPr>
          <w:rFonts w:asciiTheme="majorHAnsi" w:hAnsiTheme="majorHAnsi" w:cstheme="majorHAnsi"/>
        </w:rPr>
        <w:t>include</w:t>
      </w:r>
      <w:r w:rsidR="005E7D2B">
        <w:rPr>
          <w:rFonts w:asciiTheme="majorHAnsi" w:hAnsiTheme="majorHAnsi" w:cstheme="majorHAnsi"/>
        </w:rPr>
        <w:t xml:space="preserve"> using the near real time aerosol imagery (true color, AOD, false color, etc.) in operational air quality forecasting, using AOD to derive surface </w:t>
      </w:r>
      <w:r w:rsidR="00FC13BF" w:rsidRPr="00FC13BF">
        <w:rPr>
          <w:rFonts w:asciiTheme="majorHAnsi" w:hAnsiTheme="majorHAnsi" w:cstheme="majorHAnsi"/>
        </w:rPr>
        <w:t>PM</w:t>
      </w:r>
      <w:r w:rsidR="00FC13BF" w:rsidRPr="00FC13BF">
        <w:rPr>
          <w:rFonts w:asciiTheme="majorHAnsi" w:hAnsiTheme="majorHAnsi" w:cstheme="majorHAnsi"/>
          <w:vertAlign w:val="subscript"/>
        </w:rPr>
        <w:t>2.5</w:t>
      </w:r>
      <w:r w:rsidR="005E7D2B">
        <w:rPr>
          <w:rFonts w:asciiTheme="majorHAnsi" w:hAnsiTheme="majorHAnsi" w:cstheme="majorHAnsi"/>
        </w:rPr>
        <w:t>, using AOD to improve model first guess,</w:t>
      </w:r>
      <w:r w:rsidR="00B714F1">
        <w:rPr>
          <w:rFonts w:asciiTheme="majorHAnsi" w:hAnsiTheme="majorHAnsi" w:cstheme="majorHAnsi"/>
        </w:rPr>
        <w:t xml:space="preserve"> and</w:t>
      </w:r>
      <w:r w:rsidR="005E7D2B">
        <w:rPr>
          <w:rFonts w:asciiTheme="majorHAnsi" w:hAnsiTheme="majorHAnsi" w:cstheme="majorHAnsi"/>
        </w:rPr>
        <w:t xml:space="preserve"> using AOD to derive fire emissions.  The collection of high quality AOD data enabled the scientific community to quickly use it to demonstrate the improvements in air quality during the lockdown measures around the globe (</w:t>
      </w:r>
      <w:r w:rsidR="00DD1C95" w:rsidRPr="00824050">
        <w:t>Gkatzelis</w:t>
      </w:r>
      <w:r w:rsidR="00DD1C95">
        <w:t xml:space="preserve"> et al., 2021)</w:t>
      </w:r>
      <w:r w:rsidR="005E7D2B">
        <w:rPr>
          <w:rFonts w:asciiTheme="majorHAnsi" w:hAnsiTheme="majorHAnsi" w:cstheme="majorHAnsi"/>
        </w:rPr>
        <w:t>.  The use of satellite AOD to monitor urban/industrial pollution and its trend to understand the efficacy of various environmental regulations is very much an ongoing activity.  More recently, blended AOD product</w:t>
      </w:r>
      <w:r w:rsidR="00655905">
        <w:rPr>
          <w:rFonts w:asciiTheme="majorHAnsi" w:hAnsiTheme="majorHAnsi" w:cstheme="majorHAnsi"/>
        </w:rPr>
        <w:t>s</w:t>
      </w:r>
      <w:r w:rsidR="005E7D2B">
        <w:rPr>
          <w:rFonts w:asciiTheme="majorHAnsi" w:hAnsiTheme="majorHAnsi" w:cstheme="majorHAnsi"/>
        </w:rPr>
        <w:t xml:space="preserve"> from models and observations scaled to surface </w:t>
      </w:r>
      <w:r w:rsidR="00655905" w:rsidRPr="00655905">
        <w:rPr>
          <w:rFonts w:asciiTheme="majorHAnsi" w:hAnsiTheme="majorHAnsi" w:cstheme="majorHAnsi"/>
        </w:rPr>
        <w:t>PM</w:t>
      </w:r>
      <w:r w:rsidR="00655905" w:rsidRPr="00655905">
        <w:rPr>
          <w:rFonts w:asciiTheme="majorHAnsi" w:hAnsiTheme="majorHAnsi" w:cstheme="majorHAnsi"/>
          <w:vertAlign w:val="subscript"/>
        </w:rPr>
        <w:t>2.5</w:t>
      </w:r>
      <w:r w:rsidR="005E7D2B">
        <w:rPr>
          <w:rFonts w:asciiTheme="majorHAnsi" w:hAnsiTheme="majorHAnsi" w:cstheme="majorHAnsi"/>
        </w:rPr>
        <w:t xml:space="preserve"> ha</w:t>
      </w:r>
      <w:r w:rsidR="00655905">
        <w:rPr>
          <w:rFonts w:asciiTheme="majorHAnsi" w:hAnsiTheme="majorHAnsi" w:cstheme="majorHAnsi"/>
        </w:rPr>
        <w:t>ve</w:t>
      </w:r>
      <w:r w:rsidR="005E7D2B">
        <w:rPr>
          <w:rFonts w:asciiTheme="majorHAnsi" w:hAnsiTheme="majorHAnsi" w:cstheme="majorHAnsi"/>
        </w:rPr>
        <w:t xml:space="preserve"> been used to document the impact on human health </w:t>
      </w:r>
      <w:r w:rsidR="00FF3C2E">
        <w:rPr>
          <w:rFonts w:asciiTheme="majorHAnsi" w:hAnsiTheme="majorHAnsi" w:cstheme="majorHAnsi"/>
        </w:rPr>
        <w:t>(</w:t>
      </w:r>
      <w:r w:rsidR="007B59AE">
        <w:rPr>
          <w:rFonts w:asciiTheme="majorHAnsi" w:hAnsiTheme="majorHAnsi" w:cstheme="majorHAnsi"/>
        </w:rPr>
        <w:t xml:space="preserve">Castillo </w:t>
      </w:r>
      <w:r w:rsidR="00FF3C2E">
        <w:rPr>
          <w:rFonts w:asciiTheme="majorHAnsi" w:hAnsiTheme="majorHAnsi" w:cstheme="majorHAnsi"/>
        </w:rPr>
        <w:t>et al., 202</w:t>
      </w:r>
      <w:r w:rsidR="007B59AE">
        <w:rPr>
          <w:rFonts w:asciiTheme="majorHAnsi" w:hAnsiTheme="majorHAnsi" w:cstheme="majorHAnsi"/>
        </w:rPr>
        <w:t>1</w:t>
      </w:r>
      <w:r w:rsidR="00FF3C2E">
        <w:rPr>
          <w:rFonts w:asciiTheme="majorHAnsi" w:hAnsiTheme="majorHAnsi" w:cstheme="majorHAnsi"/>
        </w:rPr>
        <w:t>)</w:t>
      </w:r>
    </w:p>
    <w:p w14:paraId="50DE7F9A" w14:textId="0E8EF3AB" w:rsidR="00D51F60" w:rsidRDefault="00D51F60" w:rsidP="00D51F60">
      <w:pPr>
        <w:widowControl w:val="0"/>
        <w:rPr>
          <w:rFonts w:asciiTheme="majorHAnsi" w:hAnsiTheme="majorHAnsi" w:cstheme="majorHAnsi"/>
        </w:rPr>
      </w:pPr>
      <w:r w:rsidRPr="00375737">
        <w:rPr>
          <w:rFonts w:asciiTheme="majorHAnsi" w:hAnsiTheme="majorHAnsi" w:cstheme="majorHAnsi"/>
        </w:rPr>
        <w:t xml:space="preserve">A comprehensive overview of satellite instruments </w:t>
      </w:r>
      <w:r w:rsidR="005E7D2B">
        <w:rPr>
          <w:rFonts w:asciiTheme="majorHAnsi" w:hAnsiTheme="majorHAnsi" w:cstheme="majorHAnsi"/>
        </w:rPr>
        <w:t>observing atmospheric aerosol</w:t>
      </w:r>
      <w:r w:rsidRPr="00375737">
        <w:rPr>
          <w:rFonts w:asciiTheme="majorHAnsi" w:hAnsiTheme="majorHAnsi" w:cstheme="majorHAnsi"/>
        </w:rPr>
        <w:t xml:space="preserve">s </w:t>
      </w:r>
      <w:r w:rsidR="00C970BE">
        <w:rPr>
          <w:rFonts w:asciiTheme="majorHAnsi" w:hAnsiTheme="majorHAnsi" w:cstheme="majorHAnsi"/>
        </w:rPr>
        <w:t xml:space="preserve">is </w:t>
      </w:r>
      <w:r w:rsidRPr="00375737">
        <w:rPr>
          <w:rFonts w:asciiTheme="majorHAnsi" w:hAnsiTheme="majorHAnsi" w:cstheme="majorHAnsi"/>
        </w:rPr>
        <w:t xml:space="preserve">given by Lee et al. (2009) and by Lenoble et al. (2013) among others. Here, we focus on the sensors with observation capabilities covering the lower troposphere that are relevant for PM monitoring. The </w:t>
      </w:r>
      <w:r w:rsidR="00CA2C21">
        <w:rPr>
          <w:rFonts w:asciiTheme="majorHAnsi" w:hAnsiTheme="majorHAnsi" w:cstheme="majorHAnsi"/>
        </w:rPr>
        <w:t xml:space="preserve">satellite </w:t>
      </w:r>
      <w:r w:rsidRPr="00375737">
        <w:rPr>
          <w:rFonts w:asciiTheme="majorHAnsi" w:hAnsiTheme="majorHAnsi" w:cstheme="majorHAnsi"/>
        </w:rPr>
        <w:t xml:space="preserve">sensors can be grouped into a set of classes: multispectral and/or multi-viewing imagers, hyper-spectral imagers (spectrometers), polarimetric multispectral imagers with multiple viewing directions, and lidars. </w:t>
      </w:r>
      <w:r w:rsidR="00CA2C21">
        <w:rPr>
          <w:rFonts w:asciiTheme="majorHAnsi" w:hAnsiTheme="majorHAnsi" w:cstheme="majorHAnsi"/>
        </w:rPr>
        <w:t>G</w:t>
      </w:r>
      <w:r w:rsidR="00E3408B">
        <w:rPr>
          <w:rFonts w:asciiTheme="majorHAnsi" w:hAnsiTheme="majorHAnsi" w:cstheme="majorHAnsi"/>
        </w:rPr>
        <w:t xml:space="preserve">round-based </w:t>
      </w:r>
      <w:r w:rsidR="00606DD7">
        <w:rPr>
          <w:rFonts w:asciiTheme="majorHAnsi" w:hAnsiTheme="majorHAnsi" w:cstheme="majorHAnsi"/>
        </w:rPr>
        <w:t xml:space="preserve">sensors are classified </w:t>
      </w:r>
      <w:r w:rsidR="004D36DF">
        <w:rPr>
          <w:rFonts w:asciiTheme="majorHAnsi" w:hAnsiTheme="majorHAnsi" w:cstheme="majorHAnsi"/>
        </w:rPr>
        <w:t>as</w:t>
      </w:r>
      <w:r w:rsidR="00606DD7">
        <w:rPr>
          <w:rFonts w:asciiTheme="majorHAnsi" w:hAnsiTheme="majorHAnsi" w:cstheme="majorHAnsi"/>
        </w:rPr>
        <w:t xml:space="preserve"> </w:t>
      </w:r>
      <w:r w:rsidR="00CA2C21">
        <w:rPr>
          <w:rFonts w:asciiTheme="majorHAnsi" w:hAnsiTheme="majorHAnsi" w:cstheme="majorHAnsi"/>
        </w:rPr>
        <w:t>in</w:t>
      </w:r>
      <w:r w:rsidR="002B4D17">
        <w:rPr>
          <w:rFonts w:asciiTheme="majorHAnsi" w:hAnsiTheme="majorHAnsi" w:cstheme="majorHAnsi"/>
        </w:rPr>
        <w:t xml:space="preserve"> </w:t>
      </w:r>
      <w:r w:rsidR="00CA2C21">
        <w:rPr>
          <w:rFonts w:asciiTheme="majorHAnsi" w:hAnsiTheme="majorHAnsi" w:cstheme="majorHAnsi"/>
        </w:rPr>
        <w:t xml:space="preserve">situ, passive </w:t>
      </w:r>
      <w:r w:rsidR="00606DD7">
        <w:rPr>
          <w:rFonts w:asciiTheme="majorHAnsi" w:hAnsiTheme="majorHAnsi" w:cstheme="majorHAnsi"/>
        </w:rPr>
        <w:t xml:space="preserve">remote sensing, or </w:t>
      </w:r>
      <w:r w:rsidR="00CA2C21">
        <w:rPr>
          <w:rFonts w:asciiTheme="majorHAnsi" w:hAnsiTheme="majorHAnsi" w:cstheme="majorHAnsi"/>
        </w:rPr>
        <w:t xml:space="preserve">active remote sensing. </w:t>
      </w:r>
      <w:r w:rsidRPr="00375737">
        <w:rPr>
          <w:rFonts w:asciiTheme="majorHAnsi" w:hAnsiTheme="majorHAnsi" w:cstheme="majorHAnsi"/>
        </w:rPr>
        <w:t xml:space="preserve">Typical aerosol observation capabilities of these sensor classes are listed in Table </w:t>
      </w:r>
      <w:r>
        <w:rPr>
          <w:rFonts w:asciiTheme="majorHAnsi" w:hAnsiTheme="majorHAnsi" w:cstheme="majorHAnsi"/>
        </w:rPr>
        <w:t>2</w:t>
      </w:r>
      <w:r w:rsidRPr="00375737">
        <w:rPr>
          <w:rFonts w:asciiTheme="majorHAnsi" w:hAnsiTheme="majorHAnsi" w:cstheme="majorHAnsi"/>
        </w:rPr>
        <w:t>. Specific strengths and limitations of the observations made by these sensors for PM applications are discussed in the subsequent sections (2.1 to 2.5). I</w:t>
      </w:r>
      <w:r w:rsidR="005D5F09">
        <w:rPr>
          <w:rFonts w:asciiTheme="majorHAnsi" w:hAnsiTheme="majorHAnsi" w:cstheme="majorHAnsi"/>
        </w:rPr>
        <w:t>n Appendix A, i</w:t>
      </w:r>
      <w:r w:rsidRPr="00375737">
        <w:rPr>
          <w:rFonts w:asciiTheme="majorHAnsi" w:hAnsiTheme="majorHAnsi" w:cstheme="majorHAnsi"/>
        </w:rPr>
        <w:t xml:space="preserve">ndividual sensors on current and planned satellites </w:t>
      </w:r>
      <w:r w:rsidRPr="00375737">
        <w:rPr>
          <w:rFonts w:asciiTheme="majorHAnsi" w:hAnsiTheme="majorHAnsi" w:cstheme="majorHAnsi"/>
        </w:rPr>
        <w:lastRenderedPageBreak/>
        <w:t>that fall into these classes are</w:t>
      </w:r>
      <w:r w:rsidR="005D5F09" w:rsidRPr="005D5F09">
        <w:rPr>
          <w:rFonts w:asciiTheme="majorHAnsi" w:hAnsiTheme="majorHAnsi" w:cstheme="majorHAnsi"/>
        </w:rPr>
        <w:t xml:space="preserve"> </w:t>
      </w:r>
      <w:r w:rsidR="005D5F09" w:rsidRPr="00375737">
        <w:rPr>
          <w:rFonts w:asciiTheme="majorHAnsi" w:hAnsiTheme="majorHAnsi" w:cstheme="majorHAnsi"/>
        </w:rPr>
        <w:t>described in more detail</w:t>
      </w:r>
      <w:r w:rsidR="005D5F09">
        <w:rPr>
          <w:rFonts w:asciiTheme="majorHAnsi" w:hAnsiTheme="majorHAnsi" w:cstheme="majorHAnsi"/>
        </w:rPr>
        <w:t xml:space="preserve"> and summarized in Tables A1 and A2</w:t>
      </w:r>
      <w:r w:rsidRPr="00375737">
        <w:rPr>
          <w:rFonts w:asciiTheme="majorHAnsi" w:hAnsiTheme="majorHAnsi" w:cstheme="majorHAnsi"/>
        </w:rPr>
        <w:t xml:space="preserve">. </w:t>
      </w:r>
    </w:p>
    <w:p w14:paraId="4540E957" w14:textId="664486A5" w:rsidR="00EA7236" w:rsidRDefault="00EA7236" w:rsidP="00EA7236">
      <w:pPr>
        <w:widowControl w:val="0"/>
        <w:ind w:firstLine="0"/>
        <w:rPr>
          <w:rFonts w:asciiTheme="majorHAnsi" w:hAnsiTheme="majorHAnsi" w:cstheme="majorHAnsi"/>
        </w:rPr>
      </w:pPr>
    </w:p>
    <w:p w14:paraId="095C40DD" w14:textId="77777777" w:rsidR="00EA7236" w:rsidRPr="00375737" w:rsidRDefault="00EA7236" w:rsidP="00EA7236">
      <w:pPr>
        <w:widowControl w:val="0"/>
        <w:rPr>
          <w:rFonts w:asciiTheme="majorHAnsi" w:hAnsiTheme="majorHAnsi" w:cstheme="majorHAnsi"/>
        </w:rPr>
      </w:pPr>
    </w:p>
    <w:p w14:paraId="2D6E99C3" w14:textId="070D970C" w:rsidR="00695F45" w:rsidRPr="00695F45" w:rsidRDefault="00EA7236" w:rsidP="00695F45">
      <w:pPr>
        <w:pStyle w:val="Caption"/>
        <w:spacing w:line="360" w:lineRule="auto"/>
        <w:rPr>
          <w:rFonts w:asciiTheme="majorHAnsi" w:hAnsiTheme="majorHAnsi" w:cstheme="majorHAnsi"/>
          <w:b w:val="0"/>
        </w:rPr>
      </w:pPr>
      <w:bookmarkStart w:id="19" w:name="_Toc80295839"/>
      <w:bookmarkStart w:id="20" w:name="_Toc92115807"/>
      <w:r>
        <w:t xml:space="preserve">Table </w:t>
      </w:r>
      <w:fldSimple w:instr=" SEQ Table \* ARABIC ">
        <w:r>
          <w:rPr>
            <w:noProof/>
          </w:rPr>
          <w:t>2</w:t>
        </w:r>
      </w:fldSimple>
      <w:r>
        <w:t xml:space="preserve">. </w:t>
      </w:r>
      <w:r w:rsidRPr="000037A8">
        <w:rPr>
          <w:rFonts w:asciiTheme="majorHAnsi" w:hAnsiTheme="majorHAnsi" w:cstheme="majorHAnsi"/>
          <w:b w:val="0"/>
        </w:rPr>
        <w:t>Typical capabilities of the various satellite sensor classes.</w:t>
      </w:r>
      <w:bookmarkEnd w:id="19"/>
      <w:bookmarkEnd w:id="20"/>
    </w:p>
    <w:tbl>
      <w:tblPr>
        <w:tblStyle w:val="TableGrid"/>
        <w:tblW w:w="9355" w:type="dxa"/>
        <w:tblLook w:val="04A0" w:firstRow="1" w:lastRow="0" w:firstColumn="1" w:lastColumn="0" w:noHBand="0" w:noVBand="1"/>
      </w:tblPr>
      <w:tblGrid>
        <w:gridCol w:w="1746"/>
        <w:gridCol w:w="87"/>
        <w:gridCol w:w="682"/>
        <w:gridCol w:w="1800"/>
        <w:gridCol w:w="1980"/>
        <w:gridCol w:w="3060"/>
      </w:tblGrid>
      <w:tr w:rsidR="00EA7236" w:rsidRPr="00375737" w14:paraId="53D4604E" w14:textId="77777777" w:rsidTr="006E554C">
        <w:trPr>
          <w:trHeight w:val="809"/>
        </w:trPr>
        <w:tc>
          <w:tcPr>
            <w:tcW w:w="2515" w:type="dxa"/>
            <w:gridSpan w:val="3"/>
            <w:vAlign w:val="center"/>
          </w:tcPr>
          <w:p w14:paraId="7A3BB1C3" w14:textId="77777777" w:rsidR="00EA7236" w:rsidRPr="006E554C" w:rsidRDefault="00EA7236" w:rsidP="00D75E3E">
            <w:pPr>
              <w:ind w:firstLine="0"/>
              <w:jc w:val="center"/>
              <w:rPr>
                <w:rFonts w:asciiTheme="majorHAnsi" w:hAnsiTheme="majorHAnsi" w:cstheme="majorHAnsi"/>
                <w:b/>
              </w:rPr>
            </w:pPr>
            <w:r w:rsidRPr="006E554C">
              <w:rPr>
                <w:rFonts w:asciiTheme="majorHAnsi" w:hAnsiTheme="majorHAnsi" w:cstheme="majorHAnsi"/>
                <w:b/>
              </w:rPr>
              <w:t>Sensor class</w:t>
            </w:r>
          </w:p>
        </w:tc>
        <w:tc>
          <w:tcPr>
            <w:tcW w:w="1800" w:type="dxa"/>
            <w:vAlign w:val="center"/>
          </w:tcPr>
          <w:p w14:paraId="5F1F7E2C" w14:textId="77777777" w:rsidR="00EA7236" w:rsidRPr="006E554C" w:rsidRDefault="00EA7236" w:rsidP="00D75E3E">
            <w:pPr>
              <w:ind w:firstLine="0"/>
              <w:jc w:val="center"/>
              <w:rPr>
                <w:rFonts w:asciiTheme="majorHAnsi" w:hAnsiTheme="majorHAnsi" w:cstheme="majorHAnsi"/>
                <w:b/>
              </w:rPr>
            </w:pPr>
            <w:r w:rsidRPr="006E554C">
              <w:rPr>
                <w:rFonts w:asciiTheme="majorHAnsi" w:hAnsiTheme="majorHAnsi" w:cstheme="majorHAnsi"/>
                <w:b/>
              </w:rPr>
              <w:t>Horizontal coverage and resolution</w:t>
            </w:r>
          </w:p>
        </w:tc>
        <w:tc>
          <w:tcPr>
            <w:tcW w:w="1980" w:type="dxa"/>
            <w:vAlign w:val="center"/>
          </w:tcPr>
          <w:p w14:paraId="56385365" w14:textId="77777777" w:rsidR="00EA7236" w:rsidRPr="006E554C" w:rsidRDefault="00EA7236" w:rsidP="00D75E3E">
            <w:pPr>
              <w:ind w:firstLine="0"/>
              <w:jc w:val="center"/>
              <w:rPr>
                <w:rFonts w:asciiTheme="majorHAnsi" w:hAnsiTheme="majorHAnsi" w:cstheme="majorHAnsi"/>
                <w:b/>
              </w:rPr>
            </w:pPr>
            <w:r w:rsidRPr="006E554C">
              <w:rPr>
                <w:rFonts w:asciiTheme="majorHAnsi" w:hAnsiTheme="majorHAnsi" w:cstheme="majorHAnsi"/>
                <w:b/>
              </w:rPr>
              <w:t>Revisit time / temporal sampling</w:t>
            </w:r>
          </w:p>
        </w:tc>
        <w:tc>
          <w:tcPr>
            <w:tcW w:w="3060" w:type="dxa"/>
            <w:vAlign w:val="center"/>
          </w:tcPr>
          <w:p w14:paraId="49E43BBB" w14:textId="77777777" w:rsidR="00EA7236" w:rsidRPr="006E554C" w:rsidRDefault="00EA7236" w:rsidP="00D75E3E">
            <w:pPr>
              <w:ind w:firstLine="0"/>
              <w:jc w:val="center"/>
              <w:rPr>
                <w:rFonts w:asciiTheme="majorHAnsi" w:hAnsiTheme="majorHAnsi" w:cstheme="majorHAnsi"/>
                <w:b/>
              </w:rPr>
            </w:pPr>
            <w:r w:rsidRPr="006E554C">
              <w:rPr>
                <w:rFonts w:asciiTheme="majorHAnsi" w:hAnsiTheme="majorHAnsi" w:cstheme="majorHAnsi"/>
                <w:b/>
              </w:rPr>
              <w:t>Information content</w:t>
            </w:r>
          </w:p>
        </w:tc>
      </w:tr>
      <w:tr w:rsidR="00EA7236" w:rsidRPr="00375737" w14:paraId="11653DBA" w14:textId="77777777" w:rsidTr="006E554C">
        <w:trPr>
          <w:trHeight w:val="419"/>
        </w:trPr>
        <w:tc>
          <w:tcPr>
            <w:tcW w:w="1833" w:type="dxa"/>
            <w:gridSpan w:val="2"/>
            <w:vMerge w:val="restart"/>
            <w:vAlign w:val="center"/>
          </w:tcPr>
          <w:p w14:paraId="157F7558"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Multispectral imagers</w:t>
            </w:r>
          </w:p>
        </w:tc>
        <w:tc>
          <w:tcPr>
            <w:tcW w:w="682" w:type="dxa"/>
            <w:vAlign w:val="center"/>
          </w:tcPr>
          <w:p w14:paraId="55C55EC0"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LEO</w:t>
            </w:r>
          </w:p>
        </w:tc>
        <w:tc>
          <w:tcPr>
            <w:tcW w:w="1800" w:type="dxa"/>
            <w:vAlign w:val="center"/>
          </w:tcPr>
          <w:p w14:paraId="0FD0C4EB"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Global, sub-km resolution</w:t>
            </w:r>
          </w:p>
        </w:tc>
        <w:tc>
          <w:tcPr>
            <w:tcW w:w="1980" w:type="dxa"/>
            <w:vAlign w:val="center"/>
          </w:tcPr>
          <w:p w14:paraId="571F24B1"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Daily</w:t>
            </w:r>
          </w:p>
        </w:tc>
        <w:tc>
          <w:tcPr>
            <w:tcW w:w="3060" w:type="dxa"/>
            <w:vMerge w:val="restart"/>
            <w:vAlign w:val="center"/>
          </w:tcPr>
          <w:p w14:paraId="60CF726A"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Amount (AOD), size (Ångström coefficient)</w:t>
            </w:r>
          </w:p>
        </w:tc>
      </w:tr>
      <w:tr w:rsidR="00EA7236" w:rsidRPr="00375737" w14:paraId="58F8E117" w14:textId="77777777" w:rsidTr="006E554C">
        <w:trPr>
          <w:trHeight w:val="411"/>
        </w:trPr>
        <w:tc>
          <w:tcPr>
            <w:tcW w:w="1833" w:type="dxa"/>
            <w:gridSpan w:val="2"/>
            <w:vMerge/>
            <w:vAlign w:val="center"/>
          </w:tcPr>
          <w:p w14:paraId="73FDCDA7" w14:textId="77777777" w:rsidR="00EA7236" w:rsidRPr="00375737" w:rsidRDefault="00EA7236" w:rsidP="00D75E3E">
            <w:pPr>
              <w:ind w:firstLine="0"/>
              <w:rPr>
                <w:rFonts w:asciiTheme="majorHAnsi" w:hAnsiTheme="majorHAnsi" w:cstheme="majorHAnsi"/>
              </w:rPr>
            </w:pPr>
          </w:p>
        </w:tc>
        <w:tc>
          <w:tcPr>
            <w:tcW w:w="682" w:type="dxa"/>
            <w:vAlign w:val="center"/>
          </w:tcPr>
          <w:p w14:paraId="6AC76BA3"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GEO</w:t>
            </w:r>
          </w:p>
        </w:tc>
        <w:tc>
          <w:tcPr>
            <w:tcW w:w="1800" w:type="dxa"/>
            <w:vAlign w:val="center"/>
          </w:tcPr>
          <w:p w14:paraId="7F7942AC"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Full disc, sub-km resolution</w:t>
            </w:r>
          </w:p>
        </w:tc>
        <w:tc>
          <w:tcPr>
            <w:tcW w:w="1980" w:type="dxa"/>
            <w:vAlign w:val="center"/>
          </w:tcPr>
          <w:p w14:paraId="69FFC76E"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~10 minutes</w:t>
            </w:r>
          </w:p>
        </w:tc>
        <w:tc>
          <w:tcPr>
            <w:tcW w:w="3060" w:type="dxa"/>
            <w:vMerge/>
            <w:vAlign w:val="center"/>
          </w:tcPr>
          <w:p w14:paraId="1492A60C" w14:textId="77777777" w:rsidR="00EA7236" w:rsidRPr="00375737" w:rsidRDefault="00EA7236" w:rsidP="00D75E3E">
            <w:pPr>
              <w:ind w:firstLine="0"/>
              <w:rPr>
                <w:rFonts w:asciiTheme="majorHAnsi" w:hAnsiTheme="majorHAnsi" w:cstheme="majorHAnsi"/>
              </w:rPr>
            </w:pPr>
          </w:p>
        </w:tc>
      </w:tr>
      <w:tr w:rsidR="00EA7236" w:rsidRPr="00375737" w14:paraId="5EF8D713" w14:textId="77777777" w:rsidTr="006E554C">
        <w:trPr>
          <w:trHeight w:val="844"/>
        </w:trPr>
        <w:tc>
          <w:tcPr>
            <w:tcW w:w="2515" w:type="dxa"/>
            <w:gridSpan w:val="3"/>
            <w:vAlign w:val="center"/>
          </w:tcPr>
          <w:p w14:paraId="5EE01B2D"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Multispectral imagers with multiple viewing directions in LEO</w:t>
            </w:r>
          </w:p>
        </w:tc>
        <w:tc>
          <w:tcPr>
            <w:tcW w:w="1800" w:type="dxa"/>
            <w:vAlign w:val="center"/>
          </w:tcPr>
          <w:p w14:paraId="567F75CC"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Global, ~1 km resolution</w:t>
            </w:r>
          </w:p>
        </w:tc>
        <w:tc>
          <w:tcPr>
            <w:tcW w:w="1980" w:type="dxa"/>
            <w:vAlign w:val="center"/>
          </w:tcPr>
          <w:p w14:paraId="72D6F4E3"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Few days</w:t>
            </w:r>
          </w:p>
        </w:tc>
        <w:tc>
          <w:tcPr>
            <w:tcW w:w="3060" w:type="dxa"/>
            <w:vAlign w:val="center"/>
          </w:tcPr>
          <w:p w14:paraId="3B7DAA3E"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Amount (AOD), size (Ångström coefficient), some info on particle shape</w:t>
            </w:r>
          </w:p>
        </w:tc>
      </w:tr>
      <w:tr w:rsidR="00EA7236" w:rsidRPr="00375737" w14:paraId="6314F7D1" w14:textId="77777777" w:rsidTr="006E554C">
        <w:trPr>
          <w:trHeight w:val="570"/>
        </w:trPr>
        <w:tc>
          <w:tcPr>
            <w:tcW w:w="1746" w:type="dxa"/>
            <w:vMerge w:val="restart"/>
            <w:vAlign w:val="center"/>
          </w:tcPr>
          <w:p w14:paraId="0B5FE9D8" w14:textId="67AA3049" w:rsidR="00EA7236" w:rsidRPr="00375737" w:rsidRDefault="00EA7236" w:rsidP="00D75E3E">
            <w:pPr>
              <w:widowControl w:val="0"/>
              <w:ind w:firstLine="0"/>
              <w:rPr>
                <w:rFonts w:asciiTheme="majorHAnsi" w:hAnsiTheme="majorHAnsi" w:cstheme="majorHAnsi"/>
              </w:rPr>
            </w:pPr>
            <w:r w:rsidRPr="00375737">
              <w:rPr>
                <w:rFonts w:asciiTheme="majorHAnsi" w:hAnsiTheme="majorHAnsi" w:cstheme="majorHAnsi"/>
              </w:rPr>
              <w:t>Hyperspec</w:t>
            </w:r>
            <w:r w:rsidR="0086381A">
              <w:rPr>
                <w:rFonts w:asciiTheme="majorHAnsi" w:hAnsiTheme="majorHAnsi" w:cstheme="majorHAnsi"/>
              </w:rPr>
              <w:t>t</w:t>
            </w:r>
            <w:r w:rsidRPr="00375737">
              <w:rPr>
                <w:rFonts w:asciiTheme="majorHAnsi" w:hAnsiTheme="majorHAnsi" w:cstheme="majorHAnsi"/>
              </w:rPr>
              <w:t xml:space="preserve">ral imagers (spectrometers) </w:t>
            </w:r>
          </w:p>
        </w:tc>
        <w:tc>
          <w:tcPr>
            <w:tcW w:w="769" w:type="dxa"/>
            <w:gridSpan w:val="2"/>
            <w:vAlign w:val="center"/>
          </w:tcPr>
          <w:p w14:paraId="799AB332"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LEO</w:t>
            </w:r>
          </w:p>
        </w:tc>
        <w:tc>
          <w:tcPr>
            <w:tcW w:w="1800" w:type="dxa"/>
            <w:vAlign w:val="center"/>
          </w:tcPr>
          <w:p w14:paraId="3ED97A0D"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Global, ~10 km resolution</w:t>
            </w:r>
          </w:p>
        </w:tc>
        <w:tc>
          <w:tcPr>
            <w:tcW w:w="1980" w:type="dxa"/>
            <w:vAlign w:val="center"/>
          </w:tcPr>
          <w:p w14:paraId="382C2C59"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Daily</w:t>
            </w:r>
          </w:p>
        </w:tc>
        <w:tc>
          <w:tcPr>
            <w:tcW w:w="3060" w:type="dxa"/>
            <w:vMerge w:val="restart"/>
            <w:vAlign w:val="center"/>
          </w:tcPr>
          <w:p w14:paraId="11AE3431"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Amount (AOD), size (Ångström coefficient), vertical distribution (ALH with ~1 DFS from O</w:t>
            </w:r>
            <w:r w:rsidRPr="00375737">
              <w:rPr>
                <w:rFonts w:asciiTheme="majorHAnsi" w:hAnsiTheme="majorHAnsi" w:cstheme="majorHAnsi"/>
                <w:vertAlign w:val="subscript"/>
              </w:rPr>
              <w:t>2</w:t>
            </w:r>
            <w:r w:rsidRPr="00375737">
              <w:rPr>
                <w:rFonts w:asciiTheme="majorHAnsi" w:hAnsiTheme="majorHAnsi" w:cstheme="majorHAnsi"/>
              </w:rPr>
              <w:t xml:space="preserve"> signatures)</w:t>
            </w:r>
          </w:p>
        </w:tc>
      </w:tr>
      <w:tr w:rsidR="00EA7236" w:rsidRPr="00375737" w14:paraId="0E68A7CA" w14:textId="77777777" w:rsidTr="006E554C">
        <w:trPr>
          <w:trHeight w:val="407"/>
        </w:trPr>
        <w:tc>
          <w:tcPr>
            <w:tcW w:w="1746" w:type="dxa"/>
            <w:vMerge/>
            <w:vAlign w:val="center"/>
          </w:tcPr>
          <w:p w14:paraId="3673F9B9" w14:textId="77777777" w:rsidR="00EA7236" w:rsidRPr="00375737" w:rsidRDefault="00EA7236" w:rsidP="00D75E3E">
            <w:pPr>
              <w:widowControl w:val="0"/>
              <w:ind w:firstLine="0"/>
              <w:rPr>
                <w:rFonts w:asciiTheme="majorHAnsi" w:hAnsiTheme="majorHAnsi" w:cstheme="majorHAnsi"/>
              </w:rPr>
            </w:pPr>
          </w:p>
        </w:tc>
        <w:tc>
          <w:tcPr>
            <w:tcW w:w="769" w:type="dxa"/>
            <w:gridSpan w:val="2"/>
            <w:vAlign w:val="center"/>
          </w:tcPr>
          <w:p w14:paraId="1A3FFE28" w14:textId="77777777" w:rsidR="00EA7236" w:rsidRPr="00375737" w:rsidRDefault="00EA7236" w:rsidP="00D75E3E">
            <w:pPr>
              <w:widowControl w:val="0"/>
              <w:ind w:firstLine="0"/>
              <w:rPr>
                <w:rFonts w:asciiTheme="majorHAnsi" w:hAnsiTheme="majorHAnsi" w:cstheme="majorHAnsi"/>
              </w:rPr>
            </w:pPr>
            <w:r w:rsidRPr="00375737">
              <w:rPr>
                <w:rFonts w:asciiTheme="majorHAnsi" w:hAnsiTheme="majorHAnsi" w:cstheme="majorHAnsi"/>
              </w:rPr>
              <w:t>GEO</w:t>
            </w:r>
          </w:p>
        </w:tc>
        <w:tc>
          <w:tcPr>
            <w:tcW w:w="1800" w:type="dxa"/>
            <w:vAlign w:val="center"/>
          </w:tcPr>
          <w:p w14:paraId="2406171B"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Partial disc, ~10 km resolution</w:t>
            </w:r>
          </w:p>
        </w:tc>
        <w:tc>
          <w:tcPr>
            <w:tcW w:w="1980" w:type="dxa"/>
            <w:vAlign w:val="center"/>
          </w:tcPr>
          <w:p w14:paraId="18B120BB"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Hourly</w:t>
            </w:r>
          </w:p>
        </w:tc>
        <w:tc>
          <w:tcPr>
            <w:tcW w:w="3060" w:type="dxa"/>
            <w:vMerge/>
            <w:vAlign w:val="center"/>
          </w:tcPr>
          <w:p w14:paraId="5E416911" w14:textId="77777777" w:rsidR="00EA7236" w:rsidRPr="00375737" w:rsidRDefault="00EA7236" w:rsidP="00D75E3E">
            <w:pPr>
              <w:ind w:firstLine="0"/>
              <w:rPr>
                <w:rFonts w:asciiTheme="majorHAnsi" w:hAnsiTheme="majorHAnsi" w:cstheme="majorHAnsi"/>
              </w:rPr>
            </w:pPr>
          </w:p>
        </w:tc>
      </w:tr>
      <w:tr w:rsidR="00EA7236" w:rsidRPr="00375737" w14:paraId="1457F3C9" w14:textId="77777777" w:rsidTr="006E554C">
        <w:trPr>
          <w:trHeight w:val="886"/>
        </w:trPr>
        <w:tc>
          <w:tcPr>
            <w:tcW w:w="2515" w:type="dxa"/>
            <w:gridSpan w:val="3"/>
            <w:vAlign w:val="center"/>
          </w:tcPr>
          <w:p w14:paraId="5FF9B876" w14:textId="77777777" w:rsidR="00EA7236" w:rsidRPr="00375737" w:rsidRDefault="00EA7236" w:rsidP="00D75E3E">
            <w:pPr>
              <w:widowControl w:val="0"/>
              <w:ind w:firstLine="0"/>
              <w:rPr>
                <w:rFonts w:asciiTheme="majorHAnsi" w:hAnsiTheme="majorHAnsi" w:cstheme="majorHAnsi"/>
              </w:rPr>
            </w:pPr>
            <w:r w:rsidRPr="00375737">
              <w:rPr>
                <w:rFonts w:asciiTheme="majorHAnsi" w:hAnsiTheme="majorHAnsi" w:cstheme="majorHAnsi"/>
              </w:rPr>
              <w:t>Polarimetric multispectral imagers with multiple viewing directions in LEO</w:t>
            </w:r>
          </w:p>
        </w:tc>
        <w:tc>
          <w:tcPr>
            <w:tcW w:w="1800" w:type="dxa"/>
            <w:vAlign w:val="center"/>
          </w:tcPr>
          <w:p w14:paraId="0A267D08"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Global, ~5 km resolution</w:t>
            </w:r>
          </w:p>
        </w:tc>
        <w:tc>
          <w:tcPr>
            <w:tcW w:w="1980" w:type="dxa"/>
            <w:vAlign w:val="center"/>
          </w:tcPr>
          <w:p w14:paraId="0197608B"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Few days</w:t>
            </w:r>
          </w:p>
        </w:tc>
        <w:tc>
          <w:tcPr>
            <w:tcW w:w="3060" w:type="dxa"/>
            <w:vAlign w:val="center"/>
          </w:tcPr>
          <w:p w14:paraId="275F76A9"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Amount (AOD), size (Ångström coefficient), particle shape and microphysical properties</w:t>
            </w:r>
          </w:p>
        </w:tc>
      </w:tr>
      <w:tr w:rsidR="00EA7236" w:rsidRPr="00375737" w14:paraId="2E4FC0FA" w14:textId="77777777" w:rsidTr="006E554C">
        <w:trPr>
          <w:trHeight w:val="272"/>
        </w:trPr>
        <w:tc>
          <w:tcPr>
            <w:tcW w:w="2515" w:type="dxa"/>
            <w:gridSpan w:val="3"/>
            <w:vAlign w:val="center"/>
          </w:tcPr>
          <w:p w14:paraId="0D302274"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Lidars in LEO</w:t>
            </w:r>
          </w:p>
        </w:tc>
        <w:tc>
          <w:tcPr>
            <w:tcW w:w="1800" w:type="dxa"/>
            <w:vAlign w:val="center"/>
          </w:tcPr>
          <w:p w14:paraId="0AA66F5C"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Narrow track</w:t>
            </w:r>
          </w:p>
        </w:tc>
        <w:tc>
          <w:tcPr>
            <w:tcW w:w="1980" w:type="dxa"/>
            <w:vAlign w:val="center"/>
          </w:tcPr>
          <w:p w14:paraId="2E0AC286"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Can be weeks</w:t>
            </w:r>
          </w:p>
        </w:tc>
        <w:tc>
          <w:tcPr>
            <w:tcW w:w="3060" w:type="dxa"/>
            <w:vAlign w:val="center"/>
          </w:tcPr>
          <w:p w14:paraId="6DD5634F"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Finely resolved vertical profiles, particle shape (non-sphericity from depolarization)</w:t>
            </w:r>
          </w:p>
        </w:tc>
      </w:tr>
      <w:tr w:rsidR="00EA7236" w:rsidRPr="00375737" w14:paraId="3381456D" w14:textId="77777777" w:rsidTr="006E554C">
        <w:trPr>
          <w:trHeight w:val="809"/>
        </w:trPr>
        <w:tc>
          <w:tcPr>
            <w:tcW w:w="2515" w:type="dxa"/>
            <w:gridSpan w:val="3"/>
            <w:vAlign w:val="center"/>
          </w:tcPr>
          <w:p w14:paraId="44AB0F03"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Ground based spectrometers and radiometers</w:t>
            </w:r>
          </w:p>
        </w:tc>
        <w:tc>
          <w:tcPr>
            <w:tcW w:w="1800" w:type="dxa"/>
            <w:vAlign w:val="center"/>
          </w:tcPr>
          <w:p w14:paraId="716BB7E9"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Local</w:t>
            </w:r>
          </w:p>
        </w:tc>
        <w:tc>
          <w:tcPr>
            <w:tcW w:w="1980" w:type="dxa"/>
            <w:vAlign w:val="center"/>
          </w:tcPr>
          <w:p w14:paraId="4C7B4CF8"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Can be a few minutes</w:t>
            </w:r>
          </w:p>
        </w:tc>
        <w:tc>
          <w:tcPr>
            <w:tcW w:w="3060" w:type="dxa"/>
            <w:vAlign w:val="center"/>
          </w:tcPr>
          <w:p w14:paraId="3144B284"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Amount (AOD), size (Ångström coefficient)</w:t>
            </w:r>
          </w:p>
        </w:tc>
      </w:tr>
      <w:tr w:rsidR="00EA7236" w:rsidRPr="00375737" w14:paraId="06773901" w14:textId="77777777" w:rsidTr="006E554C">
        <w:trPr>
          <w:trHeight w:val="441"/>
        </w:trPr>
        <w:tc>
          <w:tcPr>
            <w:tcW w:w="2515" w:type="dxa"/>
            <w:gridSpan w:val="3"/>
            <w:vAlign w:val="center"/>
          </w:tcPr>
          <w:p w14:paraId="0151276A"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Ground based lidars</w:t>
            </w:r>
          </w:p>
        </w:tc>
        <w:tc>
          <w:tcPr>
            <w:tcW w:w="1800" w:type="dxa"/>
            <w:vAlign w:val="center"/>
          </w:tcPr>
          <w:p w14:paraId="2161C58E"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Local</w:t>
            </w:r>
          </w:p>
        </w:tc>
        <w:tc>
          <w:tcPr>
            <w:tcW w:w="1980" w:type="dxa"/>
            <w:vAlign w:val="center"/>
          </w:tcPr>
          <w:p w14:paraId="3EE4AD55"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Can be a few minutes</w:t>
            </w:r>
          </w:p>
        </w:tc>
        <w:tc>
          <w:tcPr>
            <w:tcW w:w="3060" w:type="dxa"/>
            <w:vAlign w:val="center"/>
          </w:tcPr>
          <w:p w14:paraId="65DA6590" w14:textId="77777777" w:rsidR="00EA7236" w:rsidRPr="00375737" w:rsidRDefault="00EA7236" w:rsidP="00D75E3E">
            <w:pPr>
              <w:ind w:firstLine="0"/>
              <w:rPr>
                <w:rFonts w:asciiTheme="majorHAnsi" w:hAnsiTheme="majorHAnsi" w:cstheme="majorHAnsi"/>
              </w:rPr>
            </w:pPr>
            <w:r w:rsidRPr="00375737">
              <w:rPr>
                <w:rFonts w:asciiTheme="majorHAnsi" w:hAnsiTheme="majorHAnsi" w:cstheme="majorHAnsi"/>
              </w:rPr>
              <w:t>Finely resolved vertical profile, particle shape (non-sphericity from depolarization)</w:t>
            </w:r>
          </w:p>
        </w:tc>
      </w:tr>
    </w:tbl>
    <w:p w14:paraId="6DEE5230" w14:textId="6AD3EB01" w:rsidR="00EA7236" w:rsidRDefault="00EA7236" w:rsidP="00EA7236">
      <w:pPr>
        <w:widowControl w:val="0"/>
        <w:ind w:firstLine="0"/>
        <w:rPr>
          <w:rFonts w:asciiTheme="majorHAnsi" w:hAnsiTheme="majorHAnsi" w:cstheme="majorHAnsi"/>
        </w:rPr>
      </w:pPr>
    </w:p>
    <w:p w14:paraId="0DC465A5" w14:textId="77777777" w:rsidR="00933B22" w:rsidRDefault="00933B22" w:rsidP="00EA7236">
      <w:pPr>
        <w:widowControl w:val="0"/>
        <w:ind w:firstLine="0"/>
        <w:rPr>
          <w:rFonts w:asciiTheme="majorHAnsi" w:hAnsiTheme="majorHAnsi" w:cstheme="majorHAnsi"/>
        </w:rPr>
      </w:pPr>
    </w:p>
    <w:p w14:paraId="02AC39CB" w14:textId="77777777" w:rsidR="001D7609" w:rsidRPr="00D51F60" w:rsidRDefault="001D7609" w:rsidP="001D7609">
      <w:pPr>
        <w:pStyle w:val="ListParagraph"/>
        <w:keepNext/>
        <w:keepLines/>
        <w:numPr>
          <w:ilvl w:val="0"/>
          <w:numId w:val="35"/>
        </w:numPr>
        <w:contextualSpacing w:val="0"/>
        <w:outlineLvl w:val="1"/>
        <w:rPr>
          <w:i/>
          <w:vanish/>
          <w:szCs w:val="26"/>
        </w:rPr>
      </w:pPr>
      <w:bookmarkStart w:id="21" w:name="_Toc80343084"/>
      <w:bookmarkStart w:id="22" w:name="_Toc92114807"/>
      <w:bookmarkStart w:id="23" w:name="_Toc92115085"/>
      <w:bookmarkStart w:id="24" w:name="_Toc92115231"/>
      <w:bookmarkStart w:id="25" w:name="_Toc94553259"/>
      <w:bookmarkStart w:id="26" w:name="_Toc94553489"/>
      <w:bookmarkStart w:id="27" w:name="_Toc94717303"/>
      <w:bookmarkEnd w:id="21"/>
      <w:bookmarkEnd w:id="22"/>
      <w:bookmarkEnd w:id="23"/>
      <w:bookmarkEnd w:id="24"/>
      <w:bookmarkEnd w:id="25"/>
      <w:bookmarkEnd w:id="26"/>
      <w:bookmarkEnd w:id="27"/>
    </w:p>
    <w:p w14:paraId="2431CFE1" w14:textId="77777777" w:rsidR="001D7609" w:rsidRPr="00D51F60" w:rsidRDefault="001D7609" w:rsidP="001D7609">
      <w:pPr>
        <w:pStyle w:val="ListParagraph"/>
        <w:keepNext/>
        <w:keepLines/>
        <w:numPr>
          <w:ilvl w:val="0"/>
          <w:numId w:val="35"/>
        </w:numPr>
        <w:contextualSpacing w:val="0"/>
        <w:outlineLvl w:val="1"/>
        <w:rPr>
          <w:i/>
          <w:vanish/>
          <w:szCs w:val="26"/>
        </w:rPr>
      </w:pPr>
      <w:bookmarkStart w:id="28" w:name="_Toc80343085"/>
      <w:bookmarkStart w:id="29" w:name="_Toc92114808"/>
      <w:bookmarkStart w:id="30" w:name="_Toc92115086"/>
      <w:bookmarkStart w:id="31" w:name="_Toc92115232"/>
      <w:bookmarkStart w:id="32" w:name="_Toc94553260"/>
      <w:bookmarkStart w:id="33" w:name="_Toc94553490"/>
      <w:bookmarkStart w:id="34" w:name="_Toc94717304"/>
      <w:bookmarkEnd w:id="28"/>
      <w:bookmarkEnd w:id="29"/>
      <w:bookmarkEnd w:id="30"/>
      <w:bookmarkEnd w:id="31"/>
      <w:bookmarkEnd w:id="32"/>
      <w:bookmarkEnd w:id="33"/>
      <w:bookmarkEnd w:id="34"/>
    </w:p>
    <w:p w14:paraId="2600A7E2" w14:textId="4A0B8C48" w:rsidR="001D7609" w:rsidRPr="00D51F60" w:rsidRDefault="001D7609" w:rsidP="001D7609">
      <w:pPr>
        <w:pStyle w:val="Heading2"/>
        <w:numPr>
          <w:ilvl w:val="1"/>
          <w:numId w:val="35"/>
        </w:numPr>
        <w:ind w:left="1260" w:hanging="540"/>
      </w:pPr>
      <w:bookmarkStart w:id="35" w:name="_Toc94717305"/>
      <w:r w:rsidRPr="00D51F60">
        <w:t xml:space="preserve">Multispectral </w:t>
      </w:r>
      <w:r w:rsidR="00656652">
        <w:t xml:space="preserve">Satellite </w:t>
      </w:r>
      <w:r w:rsidRPr="00D51F60">
        <w:t>Imagers</w:t>
      </w:r>
      <w:bookmarkEnd w:id="35"/>
    </w:p>
    <w:p w14:paraId="02355BFA" w14:textId="77777777" w:rsidR="001D7609" w:rsidRDefault="001D7609" w:rsidP="001D7609">
      <w:pPr>
        <w:widowControl w:val="0"/>
        <w:rPr>
          <w:rFonts w:asciiTheme="majorHAnsi" w:hAnsiTheme="majorHAnsi" w:cstheme="majorHAnsi"/>
        </w:rPr>
      </w:pPr>
    </w:p>
    <w:p w14:paraId="38D50C67" w14:textId="58575B0E" w:rsidR="001D7609" w:rsidRDefault="001D7609" w:rsidP="001D7609">
      <w:pPr>
        <w:widowControl w:val="0"/>
        <w:rPr>
          <w:rFonts w:asciiTheme="majorHAnsi" w:hAnsiTheme="majorHAnsi" w:cstheme="majorHAnsi"/>
        </w:rPr>
      </w:pPr>
      <w:r w:rsidRPr="00375737">
        <w:rPr>
          <w:rFonts w:asciiTheme="majorHAnsi" w:hAnsiTheme="majorHAnsi" w:cstheme="majorHAnsi"/>
        </w:rPr>
        <w:t>Multispectral imagers with spectral channels in the visible, near IR, and IR provide valuable information on the horizontal distribution of the aerosol burden. Spatial resolutions on the order of a km enable the detection of small-scale signatures of emission events and allow measuring in between the clouds in broken cloud conditions. The synoptic view from space</w:t>
      </w:r>
      <w:r w:rsidR="00086C00">
        <w:rPr>
          <w:rFonts w:asciiTheme="majorHAnsi" w:hAnsiTheme="majorHAnsi" w:cstheme="majorHAnsi"/>
        </w:rPr>
        <w:t>-</w:t>
      </w:r>
      <w:r w:rsidRPr="00375737">
        <w:rPr>
          <w:rFonts w:asciiTheme="majorHAnsi" w:hAnsiTheme="majorHAnsi" w:cstheme="majorHAnsi"/>
        </w:rPr>
        <w:t>borne imagers is key for complementing ground-based observations. Satellite observations are instrumental for evaluating the consistency of ground-based stations and to cover the area in between. Various data products that can be derived from multispectral imagers are relevant to PM monitoring: AOD is a measure for the total column aerosol burden and equal</w:t>
      </w:r>
      <w:r w:rsidR="00086C00">
        <w:rPr>
          <w:rFonts w:asciiTheme="majorHAnsi" w:hAnsiTheme="majorHAnsi" w:cstheme="majorHAnsi"/>
        </w:rPr>
        <w:t>s</w:t>
      </w:r>
      <w:r w:rsidRPr="00375737">
        <w:rPr>
          <w:rFonts w:asciiTheme="majorHAnsi" w:hAnsiTheme="majorHAnsi" w:cstheme="majorHAnsi"/>
        </w:rPr>
        <w:t xml:space="preserve"> the vertically integrated extinction. Usually, </w:t>
      </w:r>
      <w:r w:rsidRPr="00375737">
        <w:rPr>
          <w:rFonts w:asciiTheme="majorHAnsi" w:eastAsia="Times New Roman" w:hAnsiTheme="majorHAnsi" w:cstheme="majorHAnsi"/>
          <w:color w:val="000000"/>
        </w:rPr>
        <w:t>AOD is reported at one or more reference wavelengths in the mid-visible (e.g.</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 xml:space="preserve">0.55 μm). </w:t>
      </w:r>
      <w:r w:rsidRPr="00375737">
        <w:rPr>
          <w:rFonts w:asciiTheme="majorHAnsi" w:hAnsiTheme="majorHAnsi" w:cstheme="majorHAnsi"/>
        </w:rPr>
        <w:t xml:space="preserve">The </w:t>
      </w:r>
      <w:bookmarkStart w:id="36" w:name="_Hlk94604706"/>
      <w:r w:rsidRPr="00375737">
        <w:rPr>
          <w:rFonts w:asciiTheme="majorHAnsi" w:eastAsia="Times New Roman" w:hAnsiTheme="majorHAnsi" w:cstheme="majorHAnsi"/>
          <w:color w:val="000000"/>
        </w:rPr>
        <w:t>Ångström exponent</w:t>
      </w:r>
      <w:r w:rsidR="00B75796">
        <w:rPr>
          <w:rFonts w:asciiTheme="majorHAnsi" w:eastAsia="Times New Roman" w:hAnsiTheme="majorHAnsi" w:cstheme="majorHAnsi"/>
          <w:color w:val="000000"/>
        </w:rPr>
        <w:t xml:space="preserve"> </w:t>
      </w:r>
      <w:bookmarkEnd w:id="36"/>
      <w:r w:rsidR="00B75796">
        <w:rPr>
          <w:rFonts w:asciiTheme="majorHAnsi" w:eastAsia="Times New Roman" w:hAnsiTheme="majorHAnsi" w:cstheme="majorHAnsi"/>
          <w:color w:val="000000"/>
        </w:rPr>
        <w:t>(AE)</w:t>
      </w:r>
      <w:r w:rsidR="00086C00">
        <w:rPr>
          <w:rFonts w:asciiTheme="majorHAnsi" w:eastAsia="Times New Roman" w:hAnsiTheme="majorHAnsi" w:cstheme="majorHAnsi"/>
          <w:color w:val="000000"/>
        </w:rPr>
        <w:t>,</w:t>
      </w:r>
      <w:r w:rsidRPr="00375737">
        <w:rPr>
          <w:rFonts w:asciiTheme="majorHAnsi" w:eastAsia="Times New Roman" w:hAnsiTheme="majorHAnsi" w:cstheme="majorHAnsi"/>
          <w:color w:val="000000"/>
        </w:rPr>
        <w:t xml:space="preserve"> derived from the wavelength dependence of AOD, is a measure for the aerosol particle size. </w:t>
      </w:r>
      <w:r w:rsidRPr="00375737">
        <w:rPr>
          <w:rFonts w:asciiTheme="majorHAnsi" w:hAnsiTheme="majorHAnsi" w:cstheme="majorHAnsi"/>
        </w:rPr>
        <w:t xml:space="preserve">While </w:t>
      </w:r>
      <w:r w:rsidR="00086C00">
        <w:rPr>
          <w:rFonts w:asciiTheme="majorHAnsi" w:hAnsiTheme="majorHAnsi" w:cstheme="majorHAnsi"/>
        </w:rPr>
        <w:t xml:space="preserve">AOD </w:t>
      </w:r>
      <w:r w:rsidRPr="00375737">
        <w:rPr>
          <w:rFonts w:asciiTheme="majorHAnsi" w:hAnsiTheme="majorHAnsi" w:cstheme="majorHAnsi"/>
        </w:rPr>
        <w:t xml:space="preserve">algorithms for individual sensors (e.g., MODIS, VIIRS, MISR) can vary, the fundamental approach involves identifying clear-sky pixels from cloudy and snow/ice covered pixels and separating the radiance </w:t>
      </w:r>
      <w:r w:rsidRPr="00375737">
        <w:rPr>
          <w:rFonts w:asciiTheme="majorHAnsi" w:hAnsiTheme="majorHAnsi" w:cstheme="majorHAnsi"/>
        </w:rPr>
        <w:lastRenderedPageBreak/>
        <w:t>contribution from the surface and aerosols using pre-computed look-up-tables (Levy et a</w:t>
      </w:r>
      <w:r w:rsidR="00A7005D">
        <w:rPr>
          <w:rFonts w:asciiTheme="majorHAnsi" w:hAnsiTheme="majorHAnsi" w:cstheme="majorHAnsi"/>
        </w:rPr>
        <w:t>l</w:t>
      </w:r>
      <w:r w:rsidRPr="00375737">
        <w:rPr>
          <w:rFonts w:asciiTheme="majorHAnsi" w:hAnsiTheme="majorHAnsi" w:cstheme="majorHAnsi"/>
        </w:rPr>
        <w:t xml:space="preserve">., 2015; Jackson et al., 2013; </w:t>
      </w:r>
      <w:r w:rsidR="002B2859">
        <w:rPr>
          <w:rFonts w:asciiTheme="majorHAnsi" w:hAnsiTheme="majorHAnsi" w:cstheme="majorHAnsi"/>
        </w:rPr>
        <w:t xml:space="preserve">Limbacher and </w:t>
      </w:r>
      <w:r w:rsidRPr="00375737">
        <w:rPr>
          <w:rFonts w:asciiTheme="majorHAnsi" w:hAnsiTheme="majorHAnsi" w:cstheme="majorHAnsi"/>
        </w:rPr>
        <w:t xml:space="preserve">Kahn, 2017). The AOD retrievals from a network of </w:t>
      </w:r>
      <w:r w:rsidR="004A065D">
        <w:rPr>
          <w:rFonts w:asciiTheme="majorHAnsi" w:hAnsiTheme="majorHAnsi" w:cstheme="majorHAnsi"/>
        </w:rPr>
        <w:t>ground-based s</w:t>
      </w:r>
      <w:r w:rsidR="004A065D" w:rsidRPr="00375737">
        <w:rPr>
          <w:rFonts w:asciiTheme="majorHAnsi" w:hAnsiTheme="majorHAnsi" w:cstheme="majorHAnsi"/>
        </w:rPr>
        <w:t>un</w:t>
      </w:r>
      <w:r w:rsidR="004A065D">
        <w:rPr>
          <w:rFonts w:asciiTheme="majorHAnsi" w:hAnsiTheme="majorHAnsi" w:cstheme="majorHAnsi"/>
        </w:rPr>
        <w:t xml:space="preserve"> </w:t>
      </w:r>
      <w:r w:rsidRPr="00375737">
        <w:rPr>
          <w:rFonts w:asciiTheme="majorHAnsi" w:hAnsiTheme="majorHAnsi" w:cstheme="majorHAnsi"/>
        </w:rPr>
        <w:t>photometers</w:t>
      </w:r>
      <w:r w:rsidR="004A065D">
        <w:rPr>
          <w:rFonts w:asciiTheme="majorHAnsi" w:hAnsiTheme="majorHAnsi" w:cstheme="majorHAnsi"/>
        </w:rPr>
        <w:t xml:space="preserve"> (Aerosol Robotic Network, AERONET)</w:t>
      </w:r>
      <w:r w:rsidRPr="00375737">
        <w:rPr>
          <w:rFonts w:asciiTheme="majorHAnsi" w:hAnsiTheme="majorHAnsi" w:cstheme="majorHAnsi"/>
        </w:rPr>
        <w:t xml:space="preserve"> have provided ground truth to validate the satellite retrievals (Holben et al., 1998).</w:t>
      </w:r>
    </w:p>
    <w:p w14:paraId="725D4794" w14:textId="25D33483" w:rsidR="001D7609" w:rsidRPr="00B75796" w:rsidRDefault="00DF6314" w:rsidP="00B75796">
      <w:pPr>
        <w:widowControl w:val="0"/>
        <w:rPr>
          <w:rFonts w:asciiTheme="majorHAnsi" w:eastAsia="Times New Roman" w:hAnsiTheme="majorHAnsi" w:cstheme="majorHAnsi"/>
          <w:color w:val="000000"/>
        </w:rPr>
      </w:pPr>
      <w:r w:rsidRPr="00375737">
        <w:rPr>
          <w:rFonts w:asciiTheme="majorHAnsi" w:eastAsia="Times New Roman" w:hAnsiTheme="majorHAnsi" w:cstheme="majorHAnsi"/>
          <w:color w:val="000000"/>
        </w:rPr>
        <w:t xml:space="preserve">Aerosol remote sensing deals with the fact that the number of unknowns is by far larger than the degrees of freedom of the measured signal. Multispectral imager observations are weakly sensitive to the vertical distribution and microphysical parameters (particle shape, real and imaginary parts of the refractive index, hygroscopic and mixing state, size distribution, etc.). The AOD estimates derived from </w:t>
      </w:r>
      <w:r w:rsidR="003D5ED3">
        <w:rPr>
          <w:rFonts w:asciiTheme="majorHAnsi" w:eastAsia="Times New Roman" w:hAnsiTheme="majorHAnsi" w:cstheme="majorHAnsi"/>
          <w:color w:val="000000"/>
        </w:rPr>
        <w:t xml:space="preserve">a </w:t>
      </w:r>
      <w:r w:rsidRPr="00375737">
        <w:rPr>
          <w:rFonts w:asciiTheme="majorHAnsi" w:eastAsia="Times New Roman" w:hAnsiTheme="majorHAnsi" w:cstheme="majorHAnsi"/>
          <w:color w:val="000000"/>
        </w:rPr>
        <w:t xml:space="preserve">multispectral imager do depend on the assumptions made on these other unknowns. Aerosol retrieval schemes necessarily rely on prior information on these parameters or other types of regularization. Often a discrete set of aerosol models </w:t>
      </w:r>
      <w:r w:rsidR="003D5ED3">
        <w:rPr>
          <w:rFonts w:asciiTheme="majorHAnsi" w:eastAsia="Times New Roman" w:hAnsiTheme="majorHAnsi" w:cstheme="majorHAnsi"/>
          <w:color w:val="000000"/>
        </w:rPr>
        <w:t>is</w:t>
      </w:r>
      <w:r w:rsidR="003D5ED3" w:rsidRPr="00375737">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used, and the aerosol model selection is based on the season and geo-location. Aerosol product report</w:t>
      </w:r>
      <w:r w:rsidR="003D5ED3">
        <w:rPr>
          <w:rFonts w:asciiTheme="majorHAnsi" w:eastAsia="Times New Roman" w:hAnsiTheme="majorHAnsi" w:cstheme="majorHAnsi"/>
          <w:color w:val="000000"/>
        </w:rPr>
        <w:t>s</w:t>
      </w:r>
      <w:r w:rsidRPr="00375737">
        <w:rPr>
          <w:rFonts w:asciiTheme="majorHAnsi" w:eastAsia="Times New Roman" w:hAnsiTheme="majorHAnsi" w:cstheme="majorHAnsi"/>
          <w:color w:val="000000"/>
        </w:rPr>
        <w:t xml:space="preserve"> the assumed aerosol type and the set of assumptions made in the retrieval. When AOD data are used for PM applications, assumptions on the other aerosol properties are made to convert modelled aerosol loads to observables such as AOD. Potential inconsistencies in these assumptions and approaches that aim at avoiding such inconsistencies are discussed in Section 5.</w:t>
      </w:r>
    </w:p>
    <w:p w14:paraId="35F7AD5E" w14:textId="02E1772F" w:rsidR="00D51F60" w:rsidRPr="00375737" w:rsidRDefault="00D51F60" w:rsidP="00B94BE9">
      <w:pPr>
        <w:widowControl w:val="0"/>
        <w:rPr>
          <w:rFonts w:asciiTheme="majorHAnsi" w:hAnsiTheme="majorHAnsi" w:cstheme="majorHAnsi"/>
        </w:rPr>
      </w:pPr>
      <w:r w:rsidRPr="00375737">
        <w:rPr>
          <w:rFonts w:asciiTheme="majorHAnsi" w:eastAsia="Times New Roman" w:hAnsiTheme="majorHAnsi" w:cstheme="majorHAnsi"/>
          <w:color w:val="000000"/>
        </w:rPr>
        <w:t xml:space="preserve">One of the challenges of aerosol retrievals from multispectral imagers is the handling of the surface reflectance. Single-view passive observations of this type do not provide information to separate signatures from surface reflectance and from aerosol. Often, aerosol parameters are retrieved relying on prior information on the surface reflectance. </w:t>
      </w:r>
      <w:r w:rsidRPr="00375737">
        <w:rPr>
          <w:rFonts w:asciiTheme="majorHAnsi" w:hAnsiTheme="majorHAnsi" w:cstheme="majorHAnsi"/>
        </w:rPr>
        <w:t xml:space="preserve">Geostationary sensors view the same target frequently with varying solar illumination, which is exploited in joint surface and aerosol retrieval schemes (Govaerts et al. </w:t>
      </w:r>
      <w:r w:rsidR="00B94BE9">
        <w:rPr>
          <w:rFonts w:asciiTheme="majorHAnsi" w:hAnsiTheme="majorHAnsi" w:cstheme="majorHAnsi"/>
        </w:rPr>
        <w:t>2010</w:t>
      </w:r>
      <w:r w:rsidRPr="00375737">
        <w:rPr>
          <w:rFonts w:asciiTheme="majorHAnsi" w:hAnsiTheme="majorHAnsi" w:cstheme="majorHAnsi"/>
        </w:rPr>
        <w:t xml:space="preserve">; Wagner et al., </w:t>
      </w:r>
      <w:r w:rsidR="00B94BE9">
        <w:rPr>
          <w:rFonts w:asciiTheme="majorHAnsi" w:hAnsiTheme="majorHAnsi" w:cstheme="majorHAnsi"/>
        </w:rPr>
        <w:t>2010</w:t>
      </w:r>
      <w:r w:rsidRPr="00375737">
        <w:rPr>
          <w:rFonts w:asciiTheme="majorHAnsi" w:hAnsiTheme="majorHAnsi" w:cstheme="majorHAnsi"/>
        </w:rPr>
        <w:t>; Dubovik et el., 2014). Such schemes work on multi-angle and multi-spectral data-cubes obtained by temporally aggregating reflectance measurements. Independent information on surface and aerosol is extracted from the data-cubes exploiting also differences in the temporal and spatial correlation lengths between aerosol and surface variabilities. The surface characteristics obtained by such joint retrieval schemes may be more representative for the actual observation conditions than climatological surface reflectance data, and thus enhance the quality of the aerosol products.</w:t>
      </w:r>
      <w:r w:rsidRPr="00375737">
        <w:rPr>
          <w:rFonts w:asciiTheme="majorHAnsi" w:eastAsia="Times New Roman" w:hAnsiTheme="majorHAnsi" w:cstheme="majorHAnsi"/>
          <w:color w:val="000000"/>
        </w:rPr>
        <w:t xml:space="preserve"> This concept was exploited by algorithms such as the Multi-angle implementation of</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Atmospheric Correction (MAIAC) to simultaneously derive surface reflectance and aerosol optical depth (Lyapustin et al., 2018) using Aqua and Terra MODIS observations.</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 xml:space="preserve">Prior to MAIAC algorithm development, the NOAA </w:t>
      </w:r>
      <w:bookmarkStart w:id="37" w:name="_Hlk94605078"/>
      <w:r w:rsidRPr="00375737">
        <w:rPr>
          <w:rFonts w:asciiTheme="majorHAnsi" w:eastAsia="Times New Roman" w:hAnsiTheme="majorHAnsi" w:cstheme="majorHAnsi"/>
          <w:color w:val="000000"/>
        </w:rPr>
        <w:t xml:space="preserve">GOES Aerosol and Smoke Product </w:t>
      </w:r>
      <w:bookmarkEnd w:id="37"/>
      <w:r w:rsidRPr="00375737">
        <w:rPr>
          <w:rFonts w:asciiTheme="majorHAnsi" w:eastAsia="Times New Roman" w:hAnsiTheme="majorHAnsi" w:cstheme="majorHAnsi"/>
          <w:color w:val="000000"/>
        </w:rPr>
        <w:t>(GASP) algorithm retrieved surface reflectance and aerosol optical depth using single channel reflectance (Knapp, 2002).</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 xml:space="preserve">The GASP algorithm was subsequently adapted by Kim et al (2016) for </w:t>
      </w:r>
      <w:bookmarkStart w:id="38" w:name="_Hlk94605117"/>
      <w:r w:rsidRPr="00375737">
        <w:rPr>
          <w:rFonts w:asciiTheme="majorHAnsi" w:eastAsia="Times New Roman" w:hAnsiTheme="majorHAnsi" w:cstheme="majorHAnsi"/>
          <w:color w:val="000000"/>
        </w:rPr>
        <w:t>Geostationary Ocean Color Imager</w:t>
      </w:r>
      <w:r w:rsidR="00095BE8">
        <w:rPr>
          <w:rFonts w:asciiTheme="majorHAnsi" w:eastAsia="Times New Roman" w:hAnsiTheme="majorHAnsi" w:cstheme="majorHAnsi"/>
          <w:color w:val="000000"/>
        </w:rPr>
        <w:t xml:space="preserve"> </w:t>
      </w:r>
      <w:bookmarkEnd w:id="38"/>
      <w:r w:rsidR="00095BE8">
        <w:rPr>
          <w:rFonts w:asciiTheme="majorHAnsi" w:eastAsia="Times New Roman" w:hAnsiTheme="majorHAnsi" w:cstheme="majorHAnsi"/>
          <w:color w:val="000000"/>
        </w:rPr>
        <w:t>(GOCI)</w:t>
      </w:r>
      <w:r w:rsidRPr="00375737">
        <w:rPr>
          <w:rFonts w:asciiTheme="majorHAnsi" w:eastAsia="Times New Roman" w:hAnsiTheme="majorHAnsi" w:cstheme="majorHAnsi"/>
          <w:color w:val="000000"/>
        </w:rPr>
        <w:t xml:space="preserve"> </w:t>
      </w:r>
      <w:r w:rsidR="00095BE8">
        <w:rPr>
          <w:rFonts w:asciiTheme="majorHAnsi" w:eastAsia="Times New Roman" w:hAnsiTheme="majorHAnsi" w:cstheme="majorHAnsi"/>
          <w:color w:val="000000"/>
        </w:rPr>
        <w:t>AOD</w:t>
      </w:r>
      <w:r w:rsidRPr="00375737">
        <w:rPr>
          <w:rFonts w:asciiTheme="majorHAnsi" w:eastAsia="Times New Roman" w:hAnsiTheme="majorHAnsi" w:cstheme="majorHAnsi"/>
          <w:color w:val="000000"/>
        </w:rPr>
        <w:t xml:space="preserve"> retrievals.</w:t>
      </w:r>
      <w:r w:rsidR="00663AA0">
        <w:rPr>
          <w:rFonts w:asciiTheme="majorHAnsi" w:eastAsia="Times New Roman" w:hAnsiTheme="majorHAnsi" w:cstheme="majorHAnsi"/>
          <w:color w:val="000000"/>
        </w:rPr>
        <w:t xml:space="preserve"> </w:t>
      </w:r>
      <w:r w:rsidR="00B94BE9">
        <w:rPr>
          <w:rFonts w:asciiTheme="majorHAnsi" w:eastAsia="Times New Roman" w:hAnsiTheme="majorHAnsi" w:cstheme="majorHAnsi"/>
          <w:color w:val="000000"/>
        </w:rPr>
        <w:t>Such concepts should be considered when optimizing the exploitation of geostationary meteorological imager observations for aerosol and PM pollution monitoring.</w:t>
      </w:r>
    </w:p>
    <w:p w14:paraId="41185E69" w14:textId="77777777" w:rsidR="00D51F60" w:rsidRDefault="00D51F60" w:rsidP="00D51F60">
      <w:pPr>
        <w:widowControl w:val="0"/>
        <w:ind w:firstLine="0"/>
        <w:rPr>
          <w:rFonts w:asciiTheme="majorHAnsi" w:hAnsiTheme="majorHAnsi" w:cstheme="majorHAnsi"/>
          <w:b/>
        </w:rPr>
      </w:pPr>
    </w:p>
    <w:p w14:paraId="2306AACB" w14:textId="19A58E35" w:rsidR="00D51F60" w:rsidRPr="00375737" w:rsidRDefault="00D51F60" w:rsidP="003B5DE2">
      <w:pPr>
        <w:pStyle w:val="Heading2"/>
        <w:numPr>
          <w:ilvl w:val="1"/>
          <w:numId w:val="35"/>
        </w:numPr>
        <w:ind w:left="1260" w:hanging="540"/>
        <w:rPr>
          <w:rFonts w:asciiTheme="majorHAnsi" w:hAnsiTheme="majorHAnsi" w:cstheme="majorHAnsi"/>
          <w:color w:val="000000"/>
          <w:szCs w:val="22"/>
        </w:rPr>
      </w:pPr>
      <w:bookmarkStart w:id="39" w:name="_Toc94717306"/>
      <w:r w:rsidRPr="00375737">
        <w:rPr>
          <w:rFonts w:asciiTheme="majorHAnsi" w:hAnsiTheme="majorHAnsi" w:cstheme="majorHAnsi"/>
          <w:color w:val="000000"/>
          <w:szCs w:val="22"/>
        </w:rPr>
        <w:t>Hyperspec</w:t>
      </w:r>
      <w:r w:rsidR="00193F74">
        <w:rPr>
          <w:rFonts w:asciiTheme="majorHAnsi" w:hAnsiTheme="majorHAnsi" w:cstheme="majorHAnsi"/>
          <w:color w:val="000000"/>
          <w:szCs w:val="22"/>
        </w:rPr>
        <w:t>t</w:t>
      </w:r>
      <w:r w:rsidRPr="00375737">
        <w:rPr>
          <w:rFonts w:asciiTheme="majorHAnsi" w:hAnsiTheme="majorHAnsi" w:cstheme="majorHAnsi"/>
          <w:color w:val="000000"/>
          <w:szCs w:val="22"/>
        </w:rPr>
        <w:t xml:space="preserve">ral </w:t>
      </w:r>
      <w:r>
        <w:rPr>
          <w:rFonts w:asciiTheme="majorHAnsi" w:hAnsiTheme="majorHAnsi" w:cstheme="majorHAnsi"/>
          <w:color w:val="000000"/>
          <w:szCs w:val="22"/>
        </w:rPr>
        <w:t>I</w:t>
      </w:r>
      <w:r w:rsidRPr="00375737">
        <w:rPr>
          <w:rFonts w:asciiTheme="majorHAnsi" w:hAnsiTheme="majorHAnsi" w:cstheme="majorHAnsi"/>
          <w:color w:val="000000"/>
          <w:szCs w:val="22"/>
        </w:rPr>
        <w:t>magers (</w:t>
      </w:r>
      <w:r>
        <w:rPr>
          <w:rFonts w:asciiTheme="majorHAnsi" w:hAnsiTheme="majorHAnsi" w:cstheme="majorHAnsi"/>
          <w:color w:val="000000"/>
          <w:szCs w:val="22"/>
        </w:rPr>
        <w:t>S</w:t>
      </w:r>
      <w:r w:rsidRPr="00375737">
        <w:rPr>
          <w:rFonts w:asciiTheme="majorHAnsi" w:hAnsiTheme="majorHAnsi" w:cstheme="majorHAnsi"/>
          <w:color w:val="000000"/>
          <w:szCs w:val="22"/>
        </w:rPr>
        <w:t xml:space="preserve">pectrometers) in LEO and </w:t>
      </w:r>
      <w:r>
        <w:rPr>
          <w:rFonts w:asciiTheme="majorHAnsi" w:hAnsiTheme="majorHAnsi" w:cstheme="majorHAnsi"/>
          <w:color w:val="000000"/>
          <w:szCs w:val="22"/>
        </w:rPr>
        <w:t>GEO</w:t>
      </w:r>
      <w:r w:rsidRPr="00375737">
        <w:rPr>
          <w:rFonts w:asciiTheme="majorHAnsi" w:hAnsiTheme="majorHAnsi" w:cstheme="majorHAnsi"/>
          <w:color w:val="000000"/>
          <w:szCs w:val="22"/>
        </w:rPr>
        <w:t xml:space="preserve"> </w:t>
      </w:r>
      <w:r>
        <w:rPr>
          <w:rFonts w:asciiTheme="majorHAnsi" w:hAnsiTheme="majorHAnsi" w:cstheme="majorHAnsi"/>
          <w:color w:val="000000"/>
          <w:szCs w:val="22"/>
        </w:rPr>
        <w:t>O</w:t>
      </w:r>
      <w:r w:rsidRPr="00375737">
        <w:rPr>
          <w:rFonts w:asciiTheme="majorHAnsi" w:hAnsiTheme="majorHAnsi" w:cstheme="majorHAnsi"/>
          <w:color w:val="000000"/>
          <w:szCs w:val="22"/>
        </w:rPr>
        <w:t>rbits</w:t>
      </w:r>
      <w:bookmarkEnd w:id="39"/>
      <w:r w:rsidRPr="00375737">
        <w:rPr>
          <w:rFonts w:asciiTheme="majorHAnsi" w:hAnsiTheme="majorHAnsi" w:cstheme="majorHAnsi"/>
          <w:color w:val="000000"/>
          <w:szCs w:val="22"/>
        </w:rPr>
        <w:t xml:space="preserve"> </w:t>
      </w:r>
    </w:p>
    <w:p w14:paraId="51D2E7F7" w14:textId="77777777" w:rsidR="00D51F60" w:rsidRDefault="00D51F60" w:rsidP="00D51F60">
      <w:pPr>
        <w:rPr>
          <w:rFonts w:asciiTheme="majorHAnsi" w:hAnsiTheme="majorHAnsi" w:cstheme="majorHAnsi"/>
        </w:rPr>
      </w:pPr>
    </w:p>
    <w:p w14:paraId="3FBCEDA1" w14:textId="2CA386FE" w:rsidR="00B94BE9" w:rsidRDefault="00D51F60" w:rsidP="00D51F60">
      <w:pPr>
        <w:rPr>
          <w:rFonts w:asciiTheme="majorHAnsi" w:hAnsiTheme="majorHAnsi" w:cstheme="majorHAnsi"/>
        </w:rPr>
      </w:pPr>
      <w:r w:rsidRPr="00375737">
        <w:rPr>
          <w:rFonts w:asciiTheme="majorHAnsi" w:hAnsiTheme="majorHAnsi" w:cstheme="majorHAnsi"/>
        </w:rPr>
        <w:t>Hyperspectral imagers (spectrometers) are built to capture the spectral absorption signatures of atmospheric trace gases. AOD products can be derived from</w:t>
      </w:r>
      <w:r w:rsidR="00703BE1">
        <w:rPr>
          <w:rFonts w:asciiTheme="majorHAnsi" w:hAnsiTheme="majorHAnsi" w:cstheme="majorHAnsi"/>
        </w:rPr>
        <w:t xml:space="preserve"> the measurements of</w:t>
      </w:r>
      <w:r w:rsidRPr="00375737">
        <w:rPr>
          <w:rFonts w:asciiTheme="majorHAnsi" w:hAnsiTheme="majorHAnsi" w:cstheme="majorHAnsi"/>
        </w:rPr>
        <w:t xml:space="preserve"> spectrometers using the spectral windows without strong gas absorption features. AOD products from multispectral imagers are often preferred since the</w:t>
      </w:r>
      <w:r w:rsidR="00703BE1">
        <w:rPr>
          <w:rFonts w:asciiTheme="majorHAnsi" w:hAnsiTheme="majorHAnsi" w:cstheme="majorHAnsi"/>
        </w:rPr>
        <w:t xml:space="preserve"> products</w:t>
      </w:r>
      <w:r w:rsidRPr="00375737">
        <w:rPr>
          <w:rFonts w:asciiTheme="majorHAnsi" w:hAnsiTheme="majorHAnsi" w:cstheme="majorHAnsi"/>
        </w:rPr>
        <w:t xml:space="preserve"> typically </w:t>
      </w:r>
      <w:r w:rsidR="00703BE1">
        <w:rPr>
          <w:rFonts w:asciiTheme="majorHAnsi" w:hAnsiTheme="majorHAnsi" w:cstheme="majorHAnsi"/>
        </w:rPr>
        <w:t xml:space="preserve">have </w:t>
      </w:r>
      <w:r w:rsidRPr="00375737">
        <w:rPr>
          <w:rFonts w:asciiTheme="majorHAnsi" w:hAnsiTheme="majorHAnsi" w:cstheme="majorHAnsi"/>
        </w:rPr>
        <w:t>significantly higher spatial resolution</w:t>
      </w:r>
      <w:r w:rsidR="00703BE1">
        <w:rPr>
          <w:rFonts w:asciiTheme="majorHAnsi" w:hAnsiTheme="majorHAnsi" w:cstheme="majorHAnsi"/>
        </w:rPr>
        <w:t xml:space="preserve"> compared to hyperspectral imagers</w:t>
      </w:r>
      <w:r w:rsidRPr="00375737">
        <w:rPr>
          <w:rFonts w:asciiTheme="majorHAnsi" w:hAnsiTheme="majorHAnsi" w:cstheme="majorHAnsi"/>
        </w:rPr>
        <w:t xml:space="preserve">. Nevertheless, spectrometers </w:t>
      </w:r>
      <w:r w:rsidR="00703BE1" w:rsidRPr="00375737">
        <w:rPr>
          <w:rFonts w:asciiTheme="majorHAnsi" w:hAnsiTheme="majorHAnsi" w:cstheme="majorHAnsi"/>
        </w:rPr>
        <w:t xml:space="preserve">yield </w:t>
      </w:r>
      <w:r w:rsidRPr="00375737">
        <w:rPr>
          <w:rFonts w:asciiTheme="majorHAnsi" w:hAnsiTheme="majorHAnsi" w:cstheme="majorHAnsi"/>
        </w:rPr>
        <w:t>unique information on aerosol that is relevant to PM.</w:t>
      </w:r>
      <w:r w:rsidR="00663AA0">
        <w:rPr>
          <w:rFonts w:asciiTheme="majorHAnsi" w:hAnsiTheme="majorHAnsi" w:cstheme="majorHAnsi"/>
        </w:rPr>
        <w:t xml:space="preserve"> </w:t>
      </w:r>
      <w:r w:rsidRPr="00375737">
        <w:rPr>
          <w:rFonts w:asciiTheme="majorHAnsi" w:hAnsiTheme="majorHAnsi" w:cstheme="majorHAnsi"/>
        </w:rPr>
        <w:t>Information on the vertical aerosol distribution can be extracted from the relative depth and spectral shape of strong absorption features of known trace gases, such as the O</w:t>
      </w:r>
      <w:r w:rsidRPr="00375737">
        <w:rPr>
          <w:rFonts w:asciiTheme="majorHAnsi" w:hAnsiTheme="majorHAnsi" w:cstheme="majorHAnsi"/>
          <w:vertAlign w:val="subscript"/>
        </w:rPr>
        <w:t>2</w:t>
      </w:r>
      <w:r w:rsidRPr="00375737">
        <w:rPr>
          <w:rFonts w:asciiTheme="majorHAnsi" w:hAnsiTheme="majorHAnsi" w:cstheme="majorHAnsi"/>
        </w:rPr>
        <w:t>-O</w:t>
      </w:r>
      <w:r w:rsidRPr="00375737">
        <w:rPr>
          <w:rFonts w:asciiTheme="majorHAnsi" w:hAnsiTheme="majorHAnsi" w:cstheme="majorHAnsi"/>
        </w:rPr>
        <w:softHyphen/>
      </w:r>
      <w:r w:rsidRPr="00375737">
        <w:rPr>
          <w:rFonts w:asciiTheme="majorHAnsi" w:hAnsiTheme="majorHAnsi" w:cstheme="majorHAnsi"/>
          <w:vertAlign w:val="subscript"/>
        </w:rPr>
        <w:t>2</w:t>
      </w:r>
      <w:r w:rsidRPr="00375737">
        <w:rPr>
          <w:rFonts w:asciiTheme="majorHAnsi" w:hAnsiTheme="majorHAnsi" w:cstheme="majorHAnsi"/>
        </w:rPr>
        <w:t xml:space="preserve"> collision complex, and the O</w:t>
      </w:r>
      <w:r w:rsidRPr="00375737">
        <w:rPr>
          <w:rFonts w:asciiTheme="majorHAnsi" w:hAnsiTheme="majorHAnsi" w:cstheme="majorHAnsi"/>
          <w:vertAlign w:val="subscript"/>
        </w:rPr>
        <w:t>2</w:t>
      </w:r>
      <w:r w:rsidR="00703BE1" w:rsidRPr="00503417">
        <w:rPr>
          <w:rFonts w:asciiTheme="majorHAnsi" w:hAnsiTheme="majorHAnsi" w:cstheme="majorHAnsi"/>
        </w:rPr>
        <w:t>-</w:t>
      </w:r>
      <w:r w:rsidRPr="00375737">
        <w:rPr>
          <w:rFonts w:asciiTheme="majorHAnsi" w:hAnsiTheme="majorHAnsi" w:cstheme="majorHAnsi"/>
        </w:rPr>
        <w:t>A and -B bands. The use of O</w:t>
      </w:r>
      <w:r w:rsidRPr="00375737">
        <w:rPr>
          <w:rFonts w:asciiTheme="majorHAnsi" w:hAnsiTheme="majorHAnsi" w:cstheme="majorHAnsi"/>
          <w:vertAlign w:val="subscript"/>
        </w:rPr>
        <w:t>2</w:t>
      </w:r>
      <w:r w:rsidRPr="00375737">
        <w:rPr>
          <w:rFonts w:asciiTheme="majorHAnsi" w:hAnsiTheme="majorHAnsi" w:cstheme="majorHAnsi"/>
        </w:rPr>
        <w:t xml:space="preserve"> absorption measurements to constrain cloud and aerosol profiles was first proposed by Yamamoto and Wark (1961). The physical basis is that O</w:t>
      </w:r>
      <w:r w:rsidRPr="00375737">
        <w:rPr>
          <w:rFonts w:asciiTheme="majorHAnsi" w:hAnsiTheme="majorHAnsi" w:cstheme="majorHAnsi"/>
          <w:vertAlign w:val="subscript"/>
        </w:rPr>
        <w:t>2</w:t>
      </w:r>
      <w:r w:rsidRPr="00375737">
        <w:rPr>
          <w:rFonts w:asciiTheme="majorHAnsi" w:hAnsiTheme="majorHAnsi" w:cstheme="majorHAnsi"/>
        </w:rPr>
        <w:t xml:space="preserve"> is uniformly distributed in the atmosphere with a known mixing ratio,</w:t>
      </w:r>
      <w:r w:rsidR="00F62C3C">
        <w:rPr>
          <w:rFonts w:asciiTheme="majorHAnsi" w:hAnsiTheme="majorHAnsi" w:cstheme="majorHAnsi"/>
        </w:rPr>
        <w:t xml:space="preserve"> and</w:t>
      </w:r>
      <w:r w:rsidRPr="00375737">
        <w:rPr>
          <w:rFonts w:asciiTheme="majorHAnsi" w:hAnsiTheme="majorHAnsi" w:cstheme="majorHAnsi"/>
        </w:rPr>
        <w:t xml:space="preserve"> its spectrally-dependent absorption cross sections are reasonably well known (Drouin et al., 2017)</w:t>
      </w:r>
      <w:r w:rsidR="00F62C3C">
        <w:rPr>
          <w:rFonts w:asciiTheme="majorHAnsi" w:hAnsiTheme="majorHAnsi" w:cstheme="majorHAnsi"/>
        </w:rPr>
        <w:t>.</w:t>
      </w:r>
      <w:r w:rsidR="006B7BB4">
        <w:rPr>
          <w:rFonts w:asciiTheme="majorHAnsi" w:hAnsiTheme="majorHAnsi" w:cstheme="majorHAnsi"/>
        </w:rPr>
        <w:t xml:space="preserve"> </w:t>
      </w:r>
      <w:r w:rsidR="00F62C3C">
        <w:rPr>
          <w:rFonts w:asciiTheme="majorHAnsi" w:hAnsiTheme="majorHAnsi" w:cstheme="majorHAnsi"/>
        </w:rPr>
        <w:t>Since</w:t>
      </w:r>
      <w:r w:rsidRPr="00375737">
        <w:rPr>
          <w:rFonts w:asciiTheme="majorHAnsi" w:hAnsiTheme="majorHAnsi" w:cstheme="majorHAnsi"/>
        </w:rPr>
        <w:t xml:space="preserve"> aerosols and clouds scatter light back to </w:t>
      </w:r>
      <w:r w:rsidRPr="00375737">
        <w:rPr>
          <w:rFonts w:asciiTheme="majorHAnsi" w:hAnsiTheme="majorHAnsi" w:cstheme="majorHAnsi"/>
        </w:rPr>
        <w:lastRenderedPageBreak/>
        <w:t>space, they leave distinctive signatures in different parts of the observed O</w:t>
      </w:r>
      <w:r w:rsidRPr="00375737">
        <w:rPr>
          <w:rFonts w:asciiTheme="majorHAnsi" w:hAnsiTheme="majorHAnsi" w:cstheme="majorHAnsi"/>
          <w:vertAlign w:val="subscript"/>
        </w:rPr>
        <w:t>2</w:t>
      </w:r>
      <w:r w:rsidRPr="00375737">
        <w:rPr>
          <w:rFonts w:asciiTheme="majorHAnsi" w:hAnsiTheme="majorHAnsi" w:cstheme="majorHAnsi"/>
        </w:rPr>
        <w:t xml:space="preserve"> spectra that are associated with their column optical depth and vertical structure. Absorptions in strong O</w:t>
      </w:r>
      <w:r w:rsidRPr="00375737">
        <w:rPr>
          <w:rFonts w:asciiTheme="majorHAnsi" w:hAnsiTheme="majorHAnsi" w:cstheme="majorHAnsi"/>
          <w:vertAlign w:val="subscript"/>
        </w:rPr>
        <w:t>2</w:t>
      </w:r>
      <w:r w:rsidRPr="00375737">
        <w:rPr>
          <w:rFonts w:asciiTheme="majorHAnsi" w:hAnsiTheme="majorHAnsi" w:cstheme="majorHAnsi"/>
        </w:rPr>
        <w:t xml:space="preserve"> lines are saturated; therefore, any radiance measured in these lines originates from scattering in the upper part of the atmosphere. Outside of O</w:t>
      </w:r>
      <w:r w:rsidRPr="00375737">
        <w:rPr>
          <w:rFonts w:asciiTheme="majorHAnsi" w:hAnsiTheme="majorHAnsi" w:cstheme="majorHAnsi"/>
          <w:vertAlign w:val="subscript"/>
        </w:rPr>
        <w:t>2</w:t>
      </w:r>
      <w:r w:rsidRPr="00375737">
        <w:rPr>
          <w:rFonts w:asciiTheme="majorHAnsi" w:hAnsiTheme="majorHAnsi" w:cstheme="majorHAnsi"/>
        </w:rPr>
        <w:t xml:space="preserve"> lines, or in weak lines, the atmospheric column absorption is small, and light penetrates lower atmospheric layers, allowing for the quantification of aerosols and other clouds near the surface. By studying O</w:t>
      </w:r>
      <w:r w:rsidRPr="00375737">
        <w:rPr>
          <w:rFonts w:asciiTheme="majorHAnsi" w:hAnsiTheme="majorHAnsi" w:cstheme="majorHAnsi"/>
          <w:vertAlign w:val="subscript"/>
        </w:rPr>
        <w:t>2</w:t>
      </w:r>
      <w:r w:rsidRPr="00375737">
        <w:rPr>
          <w:rFonts w:asciiTheme="majorHAnsi" w:hAnsiTheme="majorHAnsi" w:cstheme="majorHAnsi"/>
        </w:rPr>
        <w:t xml:space="preserve"> and O</w:t>
      </w:r>
      <w:r w:rsidRPr="00375737">
        <w:rPr>
          <w:rFonts w:asciiTheme="majorHAnsi" w:hAnsiTheme="majorHAnsi" w:cstheme="majorHAnsi"/>
          <w:vertAlign w:val="subscript"/>
        </w:rPr>
        <w:t>2</w:t>
      </w:r>
      <w:r w:rsidRPr="00375737">
        <w:rPr>
          <w:rFonts w:asciiTheme="majorHAnsi" w:hAnsiTheme="majorHAnsi" w:cstheme="majorHAnsi"/>
        </w:rPr>
        <w:t>-O</w:t>
      </w:r>
      <w:r w:rsidRPr="00375737">
        <w:rPr>
          <w:rFonts w:asciiTheme="majorHAnsi" w:hAnsiTheme="majorHAnsi" w:cstheme="majorHAnsi"/>
          <w:vertAlign w:val="subscript"/>
        </w:rPr>
        <w:t>2</w:t>
      </w:r>
      <w:r w:rsidRPr="00375737">
        <w:rPr>
          <w:rFonts w:asciiTheme="majorHAnsi" w:hAnsiTheme="majorHAnsi" w:cstheme="majorHAnsi"/>
        </w:rPr>
        <w:t xml:space="preserve"> absorption signatures, the vertical distribution of aerosols and clouds can be quantified (Xu et al., 2019, Park et al., 2016). Aerosol </w:t>
      </w:r>
      <w:r w:rsidR="00F62C3C">
        <w:rPr>
          <w:rFonts w:asciiTheme="majorHAnsi" w:hAnsiTheme="majorHAnsi" w:cstheme="majorHAnsi"/>
        </w:rPr>
        <w:t>l</w:t>
      </w:r>
      <w:r w:rsidR="00F62C3C" w:rsidRPr="00375737">
        <w:rPr>
          <w:rFonts w:asciiTheme="majorHAnsi" w:hAnsiTheme="majorHAnsi" w:cstheme="majorHAnsi"/>
        </w:rPr>
        <w:t xml:space="preserve">ayer </w:t>
      </w:r>
      <w:r w:rsidR="00F62C3C">
        <w:rPr>
          <w:rFonts w:asciiTheme="majorHAnsi" w:hAnsiTheme="majorHAnsi" w:cstheme="majorHAnsi"/>
        </w:rPr>
        <w:t>h</w:t>
      </w:r>
      <w:r w:rsidR="00F62C3C" w:rsidRPr="00375737">
        <w:rPr>
          <w:rFonts w:asciiTheme="majorHAnsi" w:hAnsiTheme="majorHAnsi" w:cstheme="majorHAnsi"/>
        </w:rPr>
        <w:t xml:space="preserve">eight </w:t>
      </w:r>
      <w:r w:rsidRPr="00375737">
        <w:rPr>
          <w:rFonts w:asciiTheme="majorHAnsi" w:hAnsiTheme="majorHAnsi" w:cstheme="majorHAnsi"/>
        </w:rPr>
        <w:t>(ALH) products approximate the aerosol vertical distribution by one single homogeneous layer with a fixed vertical thickness. ALH estimates thus obtained tend to be accurate for cases with medium to high optical depth. The product help</w:t>
      </w:r>
      <w:r w:rsidR="003C100D">
        <w:rPr>
          <w:rFonts w:asciiTheme="majorHAnsi" w:hAnsiTheme="majorHAnsi" w:cstheme="majorHAnsi"/>
        </w:rPr>
        <w:t>s in</w:t>
      </w:r>
      <w:r w:rsidRPr="00375737">
        <w:rPr>
          <w:rFonts w:asciiTheme="majorHAnsi" w:hAnsiTheme="majorHAnsi" w:cstheme="majorHAnsi"/>
        </w:rPr>
        <w:t xml:space="preserve"> characterizing events with pronounced emission plumes but </w:t>
      </w:r>
      <w:r w:rsidR="003C100D">
        <w:rPr>
          <w:rFonts w:asciiTheme="majorHAnsi" w:hAnsiTheme="majorHAnsi" w:cstheme="majorHAnsi"/>
        </w:rPr>
        <w:t>is</w:t>
      </w:r>
      <w:r w:rsidRPr="00375737">
        <w:rPr>
          <w:rFonts w:asciiTheme="majorHAnsi" w:hAnsiTheme="majorHAnsi" w:cstheme="majorHAnsi"/>
        </w:rPr>
        <w:t xml:space="preserve"> of limited use for characterizing near surface particle pollution with low optical thickness, and cases when the degrees of freedom associated with the vertical aerosol distribution is below unity. </w:t>
      </w:r>
    </w:p>
    <w:p w14:paraId="2319CDBE" w14:textId="106640CB" w:rsidR="00D51F60" w:rsidRPr="00375737" w:rsidRDefault="00B94BE9" w:rsidP="00D51F60">
      <w:pPr>
        <w:rPr>
          <w:rFonts w:asciiTheme="majorHAnsi" w:hAnsiTheme="majorHAnsi" w:cstheme="majorHAnsi"/>
        </w:rPr>
      </w:pPr>
      <w:r>
        <w:rPr>
          <w:rFonts w:asciiTheme="majorHAnsi" w:hAnsiTheme="majorHAnsi" w:cstheme="majorHAnsi"/>
        </w:rPr>
        <w:t>However, t</w:t>
      </w:r>
      <w:r w:rsidR="00D51F60" w:rsidRPr="00375737">
        <w:rPr>
          <w:rFonts w:asciiTheme="majorHAnsi" w:hAnsiTheme="majorHAnsi" w:cstheme="majorHAnsi"/>
        </w:rPr>
        <w:t>he vertical distribution information from such spectral signatures is not yet exploited in data assimilation schemes. For this purpose, forward operators are needed that allow a fast prediction of observable spectral signatures for a given model state. The computational demands of radiative transfer calculations that account for multiple scattering at fine spectral sampling is challenging. Dedicated efforts are needed to develop fast forward operators.</w:t>
      </w:r>
    </w:p>
    <w:p w14:paraId="260F5BF7" w14:textId="53640448" w:rsidR="00D51F60" w:rsidRPr="00235989" w:rsidRDefault="00D51F60" w:rsidP="00235989">
      <w:pPr>
        <w:rPr>
          <w:rFonts w:asciiTheme="majorHAnsi" w:hAnsiTheme="majorHAnsi" w:cstheme="majorHAnsi"/>
        </w:rPr>
      </w:pPr>
      <w:r w:rsidRPr="00375737">
        <w:rPr>
          <w:rFonts w:asciiTheme="majorHAnsi" w:hAnsiTheme="majorHAnsi" w:cstheme="majorHAnsi"/>
        </w:rPr>
        <w:t>A series of spectrometers (e.g. Total Ozone Mapping Spectrometer</w:t>
      </w:r>
      <w:r w:rsidR="0094164C">
        <w:rPr>
          <w:rFonts w:asciiTheme="majorHAnsi" w:hAnsiTheme="majorHAnsi" w:cstheme="majorHAnsi"/>
        </w:rPr>
        <w:t>, TOMS</w:t>
      </w:r>
      <w:r w:rsidRPr="00375737">
        <w:rPr>
          <w:rFonts w:asciiTheme="majorHAnsi" w:hAnsiTheme="majorHAnsi" w:cstheme="majorHAnsi"/>
        </w:rPr>
        <w:t>), originally designed to measure ozone</w:t>
      </w:r>
      <w:r w:rsidR="006B2DE0">
        <w:rPr>
          <w:rFonts w:asciiTheme="majorHAnsi" w:hAnsiTheme="majorHAnsi" w:cstheme="majorHAnsi"/>
        </w:rPr>
        <w:t>,</w:t>
      </w:r>
      <w:r w:rsidR="0094164C">
        <w:rPr>
          <w:rFonts w:asciiTheme="majorHAnsi" w:hAnsiTheme="majorHAnsi" w:cstheme="majorHAnsi"/>
        </w:rPr>
        <w:t xml:space="preserve"> also</w:t>
      </w:r>
      <w:r w:rsidRPr="00375737">
        <w:rPr>
          <w:rFonts w:asciiTheme="majorHAnsi" w:hAnsiTheme="majorHAnsi" w:cstheme="majorHAnsi"/>
        </w:rPr>
        <w:t xml:space="preserve"> capture aerosol related signatures in the UV. The UV </w:t>
      </w:r>
      <w:r w:rsidR="005904C7">
        <w:rPr>
          <w:rFonts w:asciiTheme="majorHAnsi" w:hAnsiTheme="majorHAnsi" w:cstheme="majorHAnsi"/>
        </w:rPr>
        <w:t>a</w:t>
      </w:r>
      <w:r w:rsidRPr="00375737">
        <w:rPr>
          <w:rFonts w:asciiTheme="majorHAnsi" w:hAnsiTheme="majorHAnsi" w:cstheme="majorHAnsi"/>
        </w:rPr>
        <w:t xml:space="preserve">erosol </w:t>
      </w:r>
      <w:r w:rsidR="005904C7">
        <w:rPr>
          <w:rFonts w:asciiTheme="majorHAnsi" w:hAnsiTheme="majorHAnsi" w:cstheme="majorHAnsi"/>
        </w:rPr>
        <w:t>i</w:t>
      </w:r>
      <w:r w:rsidRPr="00375737">
        <w:rPr>
          <w:rFonts w:asciiTheme="majorHAnsi" w:hAnsiTheme="majorHAnsi" w:cstheme="majorHAnsi"/>
        </w:rPr>
        <w:t>ndex</w:t>
      </w:r>
      <w:r w:rsidR="005904C7">
        <w:rPr>
          <w:rFonts w:asciiTheme="majorHAnsi" w:hAnsiTheme="majorHAnsi" w:cstheme="majorHAnsi"/>
        </w:rPr>
        <w:t xml:space="preserve"> (UV AI)</w:t>
      </w:r>
      <w:r w:rsidRPr="00375737">
        <w:rPr>
          <w:rFonts w:asciiTheme="majorHAnsi" w:hAnsiTheme="majorHAnsi" w:cstheme="majorHAnsi"/>
        </w:rPr>
        <w:t xml:space="preserve"> is derived from the spectral contrast in the UV</w:t>
      </w:r>
      <w:r w:rsidR="0094164C">
        <w:rPr>
          <w:rFonts w:asciiTheme="majorHAnsi" w:hAnsiTheme="majorHAnsi" w:cstheme="majorHAnsi"/>
        </w:rPr>
        <w:t xml:space="preserve"> and</w:t>
      </w:r>
      <w:r w:rsidRPr="00375737">
        <w:rPr>
          <w:rFonts w:asciiTheme="majorHAnsi" w:hAnsiTheme="majorHAnsi" w:cstheme="majorHAnsi"/>
        </w:rPr>
        <w:t xml:space="preserve"> is sensitive to elevated absorbing particles. This index powerful for detecting aerosol even over clouds, for tracking plumes of desert dust, volcanic ash, and smoke, and for qualitative analyses (Herman et al., 1997; de Graaf et al., 2005). UV spectral reflectance measurements are also exploited to retrieve a combination of AOD and absorbing AOD (Torres et al., 2007; Torres et al., 2020). These UV products are relevant for air quality by the virtue of their capability to capture pollution events with pronounced plumes.</w:t>
      </w:r>
      <w:r w:rsidRPr="00375737" w:rsidDel="002D0985">
        <w:rPr>
          <w:rFonts w:asciiTheme="majorHAnsi" w:hAnsiTheme="majorHAnsi" w:cstheme="majorHAnsi"/>
        </w:rPr>
        <w:t xml:space="preserve"> </w:t>
      </w:r>
      <w:r w:rsidRPr="00375737">
        <w:rPr>
          <w:rFonts w:asciiTheme="majorHAnsi" w:hAnsiTheme="majorHAnsi" w:cstheme="majorHAnsi"/>
        </w:rPr>
        <w:t>The product portfolio of spectrometers often comprises aerosol precursors such as NO</w:t>
      </w:r>
      <w:r w:rsidRPr="00375737">
        <w:rPr>
          <w:rFonts w:asciiTheme="majorHAnsi" w:hAnsiTheme="majorHAnsi" w:cstheme="majorHAnsi"/>
          <w:vertAlign w:val="subscript"/>
        </w:rPr>
        <w:t>2</w:t>
      </w:r>
      <w:r w:rsidRPr="00375737">
        <w:rPr>
          <w:rFonts w:asciiTheme="majorHAnsi" w:hAnsiTheme="majorHAnsi" w:cstheme="majorHAnsi"/>
        </w:rPr>
        <w:t xml:space="preserve"> and SO</w:t>
      </w:r>
      <w:r w:rsidRPr="00375737">
        <w:rPr>
          <w:rFonts w:asciiTheme="majorHAnsi" w:hAnsiTheme="majorHAnsi" w:cstheme="majorHAnsi"/>
          <w:vertAlign w:val="subscript"/>
        </w:rPr>
        <w:t>2</w:t>
      </w:r>
      <w:r w:rsidRPr="00375737">
        <w:rPr>
          <w:rFonts w:asciiTheme="majorHAnsi" w:hAnsiTheme="majorHAnsi" w:cstheme="majorHAnsi"/>
        </w:rPr>
        <w:t>. Assimilating trace gas fields in atmospheric models helps to constrain particle production.</w:t>
      </w:r>
    </w:p>
    <w:p w14:paraId="7CADD85A" w14:textId="77777777" w:rsidR="00D51F60" w:rsidRPr="00375737" w:rsidRDefault="00D51F60" w:rsidP="00D51F60">
      <w:pPr>
        <w:rPr>
          <w:rFonts w:asciiTheme="majorHAnsi" w:hAnsiTheme="majorHAnsi" w:cstheme="majorHAnsi"/>
        </w:rPr>
      </w:pPr>
    </w:p>
    <w:p w14:paraId="3451E4B7" w14:textId="7D8CF07D" w:rsidR="00D51F60" w:rsidRPr="00375737" w:rsidRDefault="00D51F60" w:rsidP="003B5DE2">
      <w:pPr>
        <w:pStyle w:val="Heading2"/>
        <w:numPr>
          <w:ilvl w:val="1"/>
          <w:numId w:val="35"/>
        </w:numPr>
        <w:ind w:left="1260" w:hanging="540"/>
      </w:pPr>
      <w:bookmarkStart w:id="40" w:name="_Toc94717307"/>
      <w:r w:rsidRPr="00375737">
        <w:t>Multi-</w:t>
      </w:r>
      <w:r>
        <w:t>A</w:t>
      </w:r>
      <w:r w:rsidRPr="00375737">
        <w:t>ngle Polarimeters in LEO</w:t>
      </w:r>
      <w:bookmarkEnd w:id="40"/>
    </w:p>
    <w:p w14:paraId="44C0093C" w14:textId="77777777" w:rsidR="00D51F60" w:rsidRPr="00375737" w:rsidRDefault="00D51F60" w:rsidP="00D51F60">
      <w:pPr>
        <w:rPr>
          <w:rFonts w:asciiTheme="majorHAnsi" w:hAnsiTheme="majorHAnsi" w:cstheme="majorHAnsi"/>
        </w:rPr>
      </w:pPr>
    </w:p>
    <w:p w14:paraId="2F387381" w14:textId="11802A8A" w:rsidR="00524B8F" w:rsidRDefault="00D51F60" w:rsidP="00947F25">
      <w:pPr>
        <w:widowControl w:val="0"/>
        <w:rPr>
          <w:rFonts w:asciiTheme="majorHAnsi" w:hAnsiTheme="majorHAnsi" w:cstheme="majorHAnsi"/>
        </w:rPr>
      </w:pPr>
      <w:r w:rsidRPr="00375737">
        <w:rPr>
          <w:rFonts w:asciiTheme="majorHAnsi" w:hAnsiTheme="majorHAnsi" w:cstheme="majorHAnsi"/>
        </w:rPr>
        <w:t xml:space="preserve">The multi-angle </w:t>
      </w:r>
      <w:r w:rsidR="00FB1968">
        <w:rPr>
          <w:rFonts w:asciiTheme="majorHAnsi" w:hAnsiTheme="majorHAnsi" w:cstheme="majorHAnsi"/>
        </w:rPr>
        <w:t xml:space="preserve">viewing </w:t>
      </w:r>
      <w:r w:rsidRPr="00375737">
        <w:rPr>
          <w:rFonts w:asciiTheme="majorHAnsi" w:hAnsiTheme="majorHAnsi" w:cstheme="majorHAnsi"/>
        </w:rPr>
        <w:t xml:space="preserve">capability of sensors like MISR advanced the aerosol retrieval capability to parameters beyond </w:t>
      </w:r>
      <w:r w:rsidR="007B2968">
        <w:rPr>
          <w:rFonts w:asciiTheme="majorHAnsi" w:hAnsiTheme="majorHAnsi" w:cstheme="majorHAnsi"/>
        </w:rPr>
        <w:t>AOD</w:t>
      </w:r>
      <w:r w:rsidRPr="00375737">
        <w:rPr>
          <w:rFonts w:asciiTheme="majorHAnsi" w:hAnsiTheme="majorHAnsi" w:cstheme="majorHAnsi"/>
        </w:rPr>
        <w:t>.</w:t>
      </w:r>
      <w:r w:rsidR="00663AA0">
        <w:rPr>
          <w:rFonts w:asciiTheme="majorHAnsi" w:hAnsiTheme="majorHAnsi" w:cstheme="majorHAnsi"/>
        </w:rPr>
        <w:t xml:space="preserve"> </w:t>
      </w:r>
      <w:r w:rsidR="00FB1968">
        <w:rPr>
          <w:rFonts w:asciiTheme="majorHAnsi" w:hAnsiTheme="majorHAnsi" w:cstheme="majorHAnsi"/>
        </w:rPr>
        <w:t xml:space="preserve">The additional polarimetric capabilities of </w:t>
      </w:r>
      <w:bookmarkStart w:id="41" w:name="_Hlk94605436"/>
      <w:r w:rsidR="00FB1968">
        <w:rPr>
          <w:rFonts w:asciiTheme="majorHAnsi" w:hAnsiTheme="majorHAnsi" w:cstheme="majorHAnsi"/>
        </w:rPr>
        <w:t xml:space="preserve">Multi-Angle Polarimeters </w:t>
      </w:r>
      <w:bookmarkEnd w:id="41"/>
      <w:r w:rsidR="00D2275C">
        <w:rPr>
          <w:rFonts w:asciiTheme="majorHAnsi" w:hAnsiTheme="majorHAnsi" w:cstheme="majorHAnsi"/>
        </w:rPr>
        <w:t>(MAP</w:t>
      </w:r>
      <w:r w:rsidR="00E23467">
        <w:rPr>
          <w:rFonts w:asciiTheme="majorHAnsi" w:hAnsiTheme="majorHAnsi" w:cstheme="majorHAnsi"/>
        </w:rPr>
        <w:t>s</w:t>
      </w:r>
      <w:r w:rsidR="00D2275C">
        <w:rPr>
          <w:rFonts w:asciiTheme="majorHAnsi" w:hAnsiTheme="majorHAnsi" w:cstheme="majorHAnsi"/>
        </w:rPr>
        <w:t xml:space="preserve">) </w:t>
      </w:r>
      <w:r w:rsidR="00FB1968">
        <w:rPr>
          <w:rFonts w:asciiTheme="majorHAnsi" w:hAnsiTheme="majorHAnsi" w:cstheme="majorHAnsi"/>
        </w:rPr>
        <w:t>further</w:t>
      </w:r>
      <w:r w:rsidRPr="00375737">
        <w:rPr>
          <w:rFonts w:asciiTheme="majorHAnsi" w:hAnsiTheme="majorHAnsi" w:cstheme="majorHAnsi"/>
        </w:rPr>
        <w:t xml:space="preserve"> enhance</w:t>
      </w:r>
      <w:r w:rsidR="00B83775">
        <w:rPr>
          <w:rFonts w:asciiTheme="majorHAnsi" w:hAnsiTheme="majorHAnsi" w:cstheme="majorHAnsi"/>
        </w:rPr>
        <w:t>s</w:t>
      </w:r>
      <w:r w:rsidRPr="00375737">
        <w:rPr>
          <w:rFonts w:asciiTheme="majorHAnsi" w:hAnsiTheme="majorHAnsi" w:cstheme="majorHAnsi"/>
        </w:rPr>
        <w:t xml:space="preserve"> </w:t>
      </w:r>
      <w:r w:rsidR="00FB1968">
        <w:rPr>
          <w:rFonts w:asciiTheme="majorHAnsi" w:hAnsiTheme="majorHAnsi" w:cstheme="majorHAnsi"/>
        </w:rPr>
        <w:t>satellite</w:t>
      </w:r>
      <w:r w:rsidRPr="00375737">
        <w:rPr>
          <w:rFonts w:asciiTheme="majorHAnsi" w:hAnsiTheme="majorHAnsi" w:cstheme="majorHAnsi"/>
        </w:rPr>
        <w:t xml:space="preserve"> aerosol remote sensing.</w:t>
      </w:r>
      <w:r w:rsidR="00663AA0">
        <w:rPr>
          <w:rFonts w:asciiTheme="majorHAnsi" w:hAnsiTheme="majorHAnsi" w:cstheme="majorHAnsi"/>
        </w:rPr>
        <w:t xml:space="preserve"> </w:t>
      </w:r>
      <w:r w:rsidR="00620EA1">
        <w:rPr>
          <w:rFonts w:asciiTheme="majorHAnsi" w:hAnsiTheme="majorHAnsi" w:cstheme="majorHAnsi"/>
        </w:rPr>
        <w:t xml:space="preserve">The first spaceborne MAP </w:t>
      </w:r>
      <w:r w:rsidR="00524B8F" w:rsidRPr="00524B8F">
        <w:rPr>
          <w:rFonts w:asciiTheme="majorHAnsi" w:hAnsiTheme="majorHAnsi" w:cstheme="majorHAnsi"/>
        </w:rPr>
        <w:t xml:space="preserve">measurements </w:t>
      </w:r>
      <w:r w:rsidR="00620EA1">
        <w:rPr>
          <w:rFonts w:asciiTheme="majorHAnsi" w:hAnsiTheme="majorHAnsi" w:cstheme="majorHAnsi"/>
        </w:rPr>
        <w:t>were made with</w:t>
      </w:r>
      <w:r w:rsidR="00524B8F" w:rsidRPr="00524B8F">
        <w:rPr>
          <w:rFonts w:asciiTheme="majorHAnsi" w:hAnsiTheme="majorHAnsi" w:cstheme="majorHAnsi"/>
        </w:rPr>
        <w:t xml:space="preserve"> </w:t>
      </w:r>
      <w:r w:rsidR="00620EA1">
        <w:rPr>
          <w:rFonts w:asciiTheme="majorHAnsi" w:hAnsiTheme="majorHAnsi" w:cstheme="majorHAnsi"/>
        </w:rPr>
        <w:t xml:space="preserve">the </w:t>
      </w:r>
      <w:bookmarkStart w:id="42" w:name="_Hlk94605501"/>
      <w:r w:rsidR="00524B8F" w:rsidRPr="00524B8F">
        <w:rPr>
          <w:rFonts w:asciiTheme="majorHAnsi" w:hAnsiTheme="majorHAnsi" w:cstheme="majorHAnsi"/>
        </w:rPr>
        <w:t>Polarization and Directionality of</w:t>
      </w:r>
      <w:r w:rsidR="00965BC0">
        <w:rPr>
          <w:rFonts w:asciiTheme="majorHAnsi" w:hAnsiTheme="majorHAnsi" w:cstheme="majorHAnsi"/>
        </w:rPr>
        <w:t xml:space="preserve"> the Earth’s Reflectance</w:t>
      </w:r>
      <w:r w:rsidR="006652BC">
        <w:rPr>
          <w:rFonts w:asciiTheme="majorHAnsi" w:hAnsiTheme="majorHAnsi" w:cstheme="majorHAnsi"/>
        </w:rPr>
        <w:t xml:space="preserve"> </w:t>
      </w:r>
      <w:bookmarkEnd w:id="42"/>
      <w:r w:rsidR="006652BC">
        <w:rPr>
          <w:rFonts w:asciiTheme="majorHAnsi" w:hAnsiTheme="majorHAnsi" w:cstheme="majorHAnsi"/>
        </w:rPr>
        <w:t>(POLDER</w:t>
      </w:r>
      <w:r w:rsidR="00524B8F" w:rsidRPr="00524B8F">
        <w:rPr>
          <w:rFonts w:asciiTheme="majorHAnsi" w:hAnsiTheme="majorHAnsi" w:cstheme="majorHAnsi"/>
        </w:rPr>
        <w:t xml:space="preserve">) instrument on </w:t>
      </w:r>
      <w:r w:rsidR="00620EA1">
        <w:rPr>
          <w:rFonts w:asciiTheme="majorHAnsi" w:hAnsiTheme="majorHAnsi" w:cstheme="majorHAnsi"/>
        </w:rPr>
        <w:t xml:space="preserve">the </w:t>
      </w:r>
      <w:bookmarkStart w:id="43" w:name="_Hlk94605524"/>
      <w:r w:rsidR="00524B8F" w:rsidRPr="00524B8F">
        <w:rPr>
          <w:rFonts w:asciiTheme="majorHAnsi" w:hAnsiTheme="majorHAnsi" w:cstheme="majorHAnsi"/>
        </w:rPr>
        <w:t>ADEOS</w:t>
      </w:r>
      <w:bookmarkEnd w:id="43"/>
      <w:r w:rsidR="00524B8F" w:rsidRPr="00524B8F">
        <w:rPr>
          <w:rFonts w:asciiTheme="majorHAnsi" w:hAnsiTheme="majorHAnsi" w:cstheme="majorHAnsi"/>
        </w:rPr>
        <w:t xml:space="preserve"> satellite </w:t>
      </w:r>
      <w:r w:rsidR="00620EA1">
        <w:rPr>
          <w:rFonts w:asciiTheme="majorHAnsi" w:hAnsiTheme="majorHAnsi" w:cstheme="majorHAnsi"/>
        </w:rPr>
        <w:t xml:space="preserve">launched </w:t>
      </w:r>
      <w:r w:rsidR="00524B8F">
        <w:rPr>
          <w:rFonts w:asciiTheme="majorHAnsi" w:hAnsiTheme="majorHAnsi" w:cstheme="majorHAnsi"/>
        </w:rPr>
        <w:t>in</w:t>
      </w:r>
      <w:r w:rsidR="00620EA1">
        <w:rPr>
          <w:rFonts w:asciiTheme="majorHAnsi" w:hAnsiTheme="majorHAnsi" w:cstheme="majorHAnsi"/>
        </w:rPr>
        <w:t xml:space="preserve"> 1996. Since then</w:t>
      </w:r>
      <w:r w:rsidR="006652BC">
        <w:rPr>
          <w:rFonts w:asciiTheme="majorHAnsi" w:hAnsiTheme="majorHAnsi" w:cstheme="majorHAnsi"/>
        </w:rPr>
        <w:t xml:space="preserve"> other</w:t>
      </w:r>
      <w:r w:rsidR="00620EA1">
        <w:rPr>
          <w:rFonts w:asciiTheme="majorHAnsi" w:hAnsiTheme="majorHAnsi" w:cstheme="majorHAnsi"/>
        </w:rPr>
        <w:t xml:space="preserve"> MAP</w:t>
      </w:r>
      <w:r w:rsidR="00524B8F" w:rsidRPr="00524B8F">
        <w:rPr>
          <w:rFonts w:asciiTheme="majorHAnsi" w:hAnsiTheme="majorHAnsi" w:cstheme="majorHAnsi"/>
        </w:rPr>
        <w:t>s have</w:t>
      </w:r>
      <w:r w:rsidR="002F6C13">
        <w:rPr>
          <w:rFonts w:asciiTheme="majorHAnsi" w:hAnsiTheme="majorHAnsi" w:cstheme="majorHAnsi"/>
        </w:rPr>
        <w:t xml:space="preserve"> been</w:t>
      </w:r>
      <w:r w:rsidR="00524B8F" w:rsidRPr="00524B8F">
        <w:rPr>
          <w:rFonts w:asciiTheme="majorHAnsi" w:hAnsiTheme="majorHAnsi" w:cstheme="majorHAnsi"/>
        </w:rPr>
        <w:t xml:space="preserve"> </w:t>
      </w:r>
      <w:r w:rsidR="002F6C13">
        <w:rPr>
          <w:rFonts w:asciiTheme="majorHAnsi" w:hAnsiTheme="majorHAnsi" w:cstheme="majorHAnsi"/>
        </w:rPr>
        <w:t>launched</w:t>
      </w:r>
      <w:r w:rsidR="006652BC">
        <w:rPr>
          <w:rFonts w:asciiTheme="majorHAnsi" w:hAnsiTheme="majorHAnsi" w:cstheme="majorHAnsi"/>
        </w:rPr>
        <w:t>,</w:t>
      </w:r>
      <w:r w:rsidR="00524B8F" w:rsidRPr="00524B8F">
        <w:rPr>
          <w:rFonts w:asciiTheme="majorHAnsi" w:hAnsiTheme="majorHAnsi" w:cstheme="majorHAnsi"/>
        </w:rPr>
        <w:t xml:space="preserve"> </w:t>
      </w:r>
      <w:r w:rsidR="002F6C13">
        <w:rPr>
          <w:rFonts w:asciiTheme="majorHAnsi" w:hAnsiTheme="majorHAnsi" w:cstheme="majorHAnsi"/>
        </w:rPr>
        <w:t xml:space="preserve">e.g. </w:t>
      </w:r>
      <w:r w:rsidR="00965BC0">
        <w:rPr>
          <w:rFonts w:asciiTheme="majorHAnsi" w:hAnsiTheme="majorHAnsi" w:cstheme="majorHAnsi"/>
        </w:rPr>
        <w:t xml:space="preserve">a </w:t>
      </w:r>
      <w:r w:rsidR="002F6C13" w:rsidRPr="00524B8F">
        <w:rPr>
          <w:rFonts w:asciiTheme="majorHAnsi" w:hAnsiTheme="majorHAnsi" w:cstheme="majorHAnsi"/>
        </w:rPr>
        <w:t>POLDER</w:t>
      </w:r>
      <w:r w:rsidR="002F6C13">
        <w:rPr>
          <w:rFonts w:asciiTheme="majorHAnsi" w:hAnsiTheme="majorHAnsi" w:cstheme="majorHAnsi"/>
        </w:rPr>
        <w:t xml:space="preserve"> </w:t>
      </w:r>
      <w:r w:rsidR="00965BC0">
        <w:rPr>
          <w:rFonts w:asciiTheme="majorHAnsi" w:hAnsiTheme="majorHAnsi" w:cstheme="majorHAnsi"/>
        </w:rPr>
        <w:t xml:space="preserve">instrument </w:t>
      </w:r>
      <w:r w:rsidR="002F6C13">
        <w:rPr>
          <w:rFonts w:asciiTheme="majorHAnsi" w:hAnsiTheme="majorHAnsi" w:cstheme="majorHAnsi"/>
        </w:rPr>
        <w:t xml:space="preserve">on </w:t>
      </w:r>
      <w:bookmarkStart w:id="44" w:name="_Hlk94605624"/>
      <w:r w:rsidR="00620EA1">
        <w:rPr>
          <w:rFonts w:asciiTheme="majorHAnsi" w:hAnsiTheme="majorHAnsi" w:cstheme="majorHAnsi"/>
        </w:rPr>
        <w:t>PARASOL</w:t>
      </w:r>
      <w:bookmarkEnd w:id="44"/>
      <w:r w:rsidR="00925A85">
        <w:rPr>
          <w:rFonts w:asciiTheme="majorHAnsi" w:hAnsiTheme="majorHAnsi" w:cstheme="majorHAnsi"/>
        </w:rPr>
        <w:t xml:space="preserve"> </w:t>
      </w:r>
      <w:r w:rsidR="002F6C13">
        <w:rPr>
          <w:rFonts w:asciiTheme="majorHAnsi" w:hAnsiTheme="majorHAnsi" w:cstheme="majorHAnsi"/>
        </w:rPr>
        <w:t xml:space="preserve">launched in 2004 </w:t>
      </w:r>
      <w:r w:rsidR="00925A85">
        <w:rPr>
          <w:rFonts w:asciiTheme="majorHAnsi" w:hAnsiTheme="majorHAnsi" w:cstheme="majorHAnsi"/>
        </w:rPr>
        <w:t xml:space="preserve">and the </w:t>
      </w:r>
      <w:bookmarkStart w:id="45" w:name="_Hlk94605712"/>
      <w:r w:rsidR="00925A85" w:rsidRPr="00524B8F">
        <w:rPr>
          <w:rFonts w:asciiTheme="majorHAnsi" w:hAnsiTheme="majorHAnsi" w:cstheme="majorHAnsi"/>
        </w:rPr>
        <w:t>Directional Polarimeter Camera</w:t>
      </w:r>
      <w:r w:rsidR="006652BC">
        <w:rPr>
          <w:rFonts w:asciiTheme="majorHAnsi" w:hAnsiTheme="majorHAnsi" w:cstheme="majorHAnsi"/>
        </w:rPr>
        <w:t xml:space="preserve"> </w:t>
      </w:r>
      <w:bookmarkEnd w:id="45"/>
      <w:r w:rsidR="006652BC">
        <w:rPr>
          <w:rFonts w:asciiTheme="majorHAnsi" w:hAnsiTheme="majorHAnsi" w:cstheme="majorHAnsi"/>
        </w:rPr>
        <w:t>(DPM</w:t>
      </w:r>
      <w:r w:rsidR="00965BC0">
        <w:rPr>
          <w:rFonts w:asciiTheme="majorHAnsi" w:hAnsiTheme="majorHAnsi" w:cstheme="majorHAnsi"/>
        </w:rPr>
        <w:t>)</w:t>
      </w:r>
      <w:r w:rsidR="00925A85">
        <w:rPr>
          <w:rFonts w:asciiTheme="majorHAnsi" w:hAnsiTheme="majorHAnsi" w:cstheme="majorHAnsi"/>
        </w:rPr>
        <w:t xml:space="preserve"> on</w:t>
      </w:r>
      <w:r w:rsidR="00925A85" w:rsidRPr="00524B8F">
        <w:rPr>
          <w:rFonts w:asciiTheme="majorHAnsi" w:hAnsiTheme="majorHAnsi" w:cstheme="majorHAnsi"/>
        </w:rPr>
        <w:t xml:space="preserve"> Gao</w:t>
      </w:r>
      <w:r w:rsidR="002F6C13">
        <w:rPr>
          <w:rFonts w:asciiTheme="majorHAnsi" w:hAnsiTheme="majorHAnsi" w:cstheme="majorHAnsi"/>
        </w:rPr>
        <w:t xml:space="preserve">Fen-5 </w:t>
      </w:r>
      <w:r w:rsidR="00925A85" w:rsidRPr="00524B8F">
        <w:rPr>
          <w:rFonts w:asciiTheme="majorHAnsi" w:hAnsiTheme="majorHAnsi" w:cstheme="majorHAnsi"/>
        </w:rPr>
        <w:t xml:space="preserve">launched </w:t>
      </w:r>
      <w:r w:rsidR="00965BC0">
        <w:rPr>
          <w:rFonts w:asciiTheme="majorHAnsi" w:hAnsiTheme="majorHAnsi" w:cstheme="majorHAnsi"/>
        </w:rPr>
        <w:t>in</w:t>
      </w:r>
      <w:r w:rsidR="00925A85" w:rsidRPr="00524B8F">
        <w:rPr>
          <w:rFonts w:asciiTheme="majorHAnsi" w:hAnsiTheme="majorHAnsi" w:cstheme="majorHAnsi"/>
        </w:rPr>
        <w:t xml:space="preserve"> 2018</w:t>
      </w:r>
      <w:r w:rsidR="00524B8F" w:rsidRPr="00524B8F">
        <w:rPr>
          <w:rFonts w:asciiTheme="majorHAnsi" w:hAnsiTheme="majorHAnsi" w:cstheme="majorHAnsi"/>
        </w:rPr>
        <w:t xml:space="preserve">. </w:t>
      </w:r>
      <w:r w:rsidR="00965BC0">
        <w:rPr>
          <w:rFonts w:asciiTheme="majorHAnsi" w:hAnsiTheme="majorHAnsi" w:cstheme="majorHAnsi"/>
        </w:rPr>
        <w:t>Future MAPs include</w:t>
      </w:r>
      <w:r w:rsidR="00FC1B48">
        <w:rPr>
          <w:rFonts w:asciiTheme="majorHAnsi" w:hAnsiTheme="majorHAnsi" w:cstheme="majorHAnsi"/>
        </w:rPr>
        <w:t xml:space="preserve"> </w:t>
      </w:r>
      <w:bookmarkStart w:id="46" w:name="_Hlk94605738"/>
      <w:r w:rsidR="00FC1B48" w:rsidRPr="00524B8F">
        <w:rPr>
          <w:rFonts w:asciiTheme="majorHAnsi" w:hAnsiTheme="majorHAnsi" w:cstheme="majorHAnsi"/>
        </w:rPr>
        <w:t>Plankton, Aerosols, Clouds, and Ecosystems</w:t>
      </w:r>
      <w:r w:rsidR="006652BC">
        <w:rPr>
          <w:rFonts w:asciiTheme="majorHAnsi" w:hAnsiTheme="majorHAnsi" w:cstheme="majorHAnsi"/>
        </w:rPr>
        <w:t xml:space="preserve"> </w:t>
      </w:r>
      <w:bookmarkEnd w:id="46"/>
      <w:r w:rsidR="006652BC">
        <w:rPr>
          <w:rFonts w:asciiTheme="majorHAnsi" w:hAnsiTheme="majorHAnsi" w:cstheme="majorHAnsi"/>
        </w:rPr>
        <w:t>(PACE</w:t>
      </w:r>
      <w:r w:rsidR="00FC1B48" w:rsidRPr="00524B8F">
        <w:rPr>
          <w:rFonts w:asciiTheme="majorHAnsi" w:hAnsiTheme="majorHAnsi" w:cstheme="majorHAnsi"/>
        </w:rPr>
        <w:t>)</w:t>
      </w:r>
      <w:r w:rsidR="00FC1B48">
        <w:rPr>
          <w:rFonts w:asciiTheme="majorHAnsi" w:hAnsiTheme="majorHAnsi" w:cstheme="majorHAnsi"/>
        </w:rPr>
        <w:t xml:space="preserve"> and </w:t>
      </w:r>
      <w:bookmarkStart w:id="47" w:name="_Hlk94605762"/>
      <w:r w:rsidR="00524B8F" w:rsidRPr="00524B8F">
        <w:rPr>
          <w:rFonts w:asciiTheme="majorHAnsi" w:hAnsiTheme="majorHAnsi" w:cstheme="majorHAnsi"/>
        </w:rPr>
        <w:t>Multi-viewing, Multi-channel, Multi-polarization Imager</w:t>
      </w:r>
      <w:bookmarkEnd w:id="47"/>
      <w:r w:rsidR="006652BC">
        <w:rPr>
          <w:rFonts w:asciiTheme="majorHAnsi" w:hAnsiTheme="majorHAnsi" w:cstheme="majorHAnsi"/>
        </w:rPr>
        <w:t xml:space="preserve"> (3MI</w:t>
      </w:r>
      <w:r w:rsidR="00524B8F" w:rsidRPr="00524B8F">
        <w:rPr>
          <w:rFonts w:asciiTheme="majorHAnsi" w:hAnsiTheme="majorHAnsi" w:cstheme="majorHAnsi"/>
        </w:rPr>
        <w:t>) with expected launch date</w:t>
      </w:r>
      <w:r w:rsidR="00FC1B48">
        <w:rPr>
          <w:rFonts w:asciiTheme="majorHAnsi" w:hAnsiTheme="majorHAnsi" w:cstheme="majorHAnsi"/>
        </w:rPr>
        <w:t xml:space="preserve">s in 2023 and </w:t>
      </w:r>
      <w:r w:rsidR="00524B8F" w:rsidRPr="00524B8F">
        <w:rPr>
          <w:rFonts w:asciiTheme="majorHAnsi" w:hAnsiTheme="majorHAnsi" w:cstheme="majorHAnsi"/>
        </w:rPr>
        <w:t>2024</w:t>
      </w:r>
      <w:r w:rsidR="00FC1B48">
        <w:rPr>
          <w:rFonts w:asciiTheme="majorHAnsi" w:hAnsiTheme="majorHAnsi" w:cstheme="majorHAnsi"/>
        </w:rPr>
        <w:t>, respectively</w:t>
      </w:r>
      <w:r w:rsidR="00524B8F" w:rsidRPr="00524B8F">
        <w:rPr>
          <w:rFonts w:asciiTheme="majorHAnsi" w:hAnsiTheme="majorHAnsi" w:cstheme="majorHAnsi"/>
        </w:rPr>
        <w:t>.</w:t>
      </w:r>
      <w:r w:rsidR="00965BC0" w:rsidRPr="00965BC0">
        <w:rPr>
          <w:rFonts w:asciiTheme="majorHAnsi" w:hAnsiTheme="majorHAnsi" w:cstheme="majorHAnsi"/>
        </w:rPr>
        <w:t xml:space="preserve"> </w:t>
      </w:r>
      <w:r w:rsidR="00965BC0" w:rsidRPr="00524B8F">
        <w:rPr>
          <w:rFonts w:asciiTheme="majorHAnsi" w:hAnsiTheme="majorHAnsi" w:cstheme="majorHAnsi"/>
        </w:rPr>
        <w:t>A review of polarimetric sensors and methodologies is given by Dubovik et al. (2018) and Hasekamp (2010).</w:t>
      </w:r>
    </w:p>
    <w:p w14:paraId="5B81DF9D" w14:textId="3DE03CD1" w:rsidR="00B83775" w:rsidRDefault="00D51F60" w:rsidP="00947F25">
      <w:pPr>
        <w:widowControl w:val="0"/>
        <w:rPr>
          <w:rFonts w:asciiTheme="majorHAnsi" w:hAnsiTheme="majorHAnsi" w:cstheme="majorHAnsi"/>
        </w:rPr>
      </w:pPr>
      <w:r w:rsidRPr="00947F25">
        <w:rPr>
          <w:rFonts w:asciiTheme="majorHAnsi" w:hAnsiTheme="majorHAnsi" w:cstheme="majorHAnsi"/>
        </w:rPr>
        <w:t xml:space="preserve"> </w:t>
      </w:r>
      <w:r w:rsidR="006A3F9D" w:rsidRPr="00947F25">
        <w:rPr>
          <w:rFonts w:asciiTheme="majorHAnsi" w:hAnsiTheme="majorHAnsi" w:cstheme="majorHAnsi"/>
        </w:rPr>
        <w:t>M</w:t>
      </w:r>
      <w:r w:rsidRPr="00947F25">
        <w:rPr>
          <w:rFonts w:asciiTheme="majorHAnsi" w:hAnsiTheme="majorHAnsi" w:cstheme="majorHAnsi"/>
        </w:rPr>
        <w:t>ulti-angle polarimeter measurement</w:t>
      </w:r>
      <w:r w:rsidR="00691E0F" w:rsidRPr="00947F25">
        <w:rPr>
          <w:rFonts w:asciiTheme="majorHAnsi" w:hAnsiTheme="majorHAnsi" w:cstheme="majorHAnsi"/>
        </w:rPr>
        <w:t>s</w:t>
      </w:r>
      <w:r w:rsidRPr="00947F25">
        <w:rPr>
          <w:rFonts w:asciiTheme="majorHAnsi" w:hAnsiTheme="majorHAnsi" w:cstheme="majorHAnsi"/>
        </w:rPr>
        <w:t xml:space="preserve"> contain</w:t>
      </w:r>
      <w:r w:rsidR="00691E0F" w:rsidRPr="00947F25">
        <w:rPr>
          <w:rFonts w:asciiTheme="majorHAnsi" w:hAnsiTheme="majorHAnsi" w:cstheme="majorHAnsi"/>
        </w:rPr>
        <w:t xml:space="preserve"> typically</w:t>
      </w:r>
      <w:r w:rsidRPr="00947F25">
        <w:rPr>
          <w:rFonts w:asciiTheme="majorHAnsi" w:hAnsiTheme="majorHAnsi" w:cstheme="majorHAnsi"/>
        </w:rPr>
        <w:t xml:space="preserve"> twice the number of </w:t>
      </w:r>
      <w:bookmarkStart w:id="48" w:name="_Hlk94605789"/>
      <w:r w:rsidRPr="00947F25">
        <w:rPr>
          <w:rFonts w:asciiTheme="majorHAnsi" w:hAnsiTheme="majorHAnsi" w:cstheme="majorHAnsi"/>
        </w:rPr>
        <w:t>Degrees of Freedom of Signal</w:t>
      </w:r>
      <w:bookmarkEnd w:id="48"/>
      <w:r w:rsidRPr="00947F25">
        <w:rPr>
          <w:rFonts w:asciiTheme="majorHAnsi" w:hAnsiTheme="majorHAnsi" w:cstheme="majorHAnsi"/>
        </w:rPr>
        <w:t xml:space="preserve"> (DFS) compared to observation</w:t>
      </w:r>
      <w:r w:rsidR="00691E0F" w:rsidRPr="00947F25">
        <w:rPr>
          <w:rFonts w:asciiTheme="majorHAnsi" w:hAnsiTheme="majorHAnsi" w:cstheme="majorHAnsi"/>
        </w:rPr>
        <w:t>s</w:t>
      </w:r>
      <w:r w:rsidRPr="00947F25">
        <w:rPr>
          <w:rFonts w:asciiTheme="majorHAnsi" w:hAnsiTheme="majorHAnsi" w:cstheme="majorHAnsi"/>
        </w:rPr>
        <w:t xml:space="preserve"> from a single-view radiometer</w:t>
      </w:r>
      <w:r w:rsidR="001708A6" w:rsidRPr="00947F25">
        <w:rPr>
          <w:rFonts w:asciiTheme="majorHAnsi" w:hAnsiTheme="majorHAnsi" w:cstheme="majorHAnsi"/>
        </w:rPr>
        <w:t xml:space="preserve"> (</w:t>
      </w:r>
      <w:r w:rsidR="002009A5" w:rsidRPr="00524B8F">
        <w:rPr>
          <w:rFonts w:asciiTheme="majorHAnsi" w:hAnsiTheme="majorHAnsi" w:cstheme="majorHAnsi"/>
        </w:rPr>
        <w:t>Dubovik</w:t>
      </w:r>
      <w:r w:rsidR="002009A5" w:rsidRPr="00947F25">
        <w:rPr>
          <w:rFonts w:asciiTheme="majorHAnsi" w:hAnsiTheme="majorHAnsi" w:cstheme="majorHAnsi"/>
        </w:rPr>
        <w:t xml:space="preserve"> </w:t>
      </w:r>
      <w:r w:rsidR="001708A6" w:rsidRPr="00947F25">
        <w:rPr>
          <w:rFonts w:asciiTheme="majorHAnsi" w:hAnsiTheme="majorHAnsi" w:cstheme="majorHAnsi"/>
        </w:rPr>
        <w:t>et al., 2019)</w:t>
      </w:r>
      <w:r w:rsidRPr="00947F25">
        <w:rPr>
          <w:rFonts w:asciiTheme="majorHAnsi" w:hAnsiTheme="majorHAnsi" w:cstheme="majorHAnsi"/>
        </w:rPr>
        <w:t xml:space="preserve">. </w:t>
      </w:r>
      <w:r w:rsidR="006A3F9D" w:rsidRPr="00947F25">
        <w:rPr>
          <w:rFonts w:asciiTheme="majorHAnsi" w:hAnsiTheme="majorHAnsi" w:cstheme="majorHAnsi"/>
        </w:rPr>
        <w:t xml:space="preserve">This allows the </w:t>
      </w:r>
      <w:r w:rsidR="005563B3">
        <w:rPr>
          <w:rFonts w:asciiTheme="majorHAnsi" w:hAnsiTheme="majorHAnsi" w:cstheme="majorHAnsi"/>
        </w:rPr>
        <w:t xml:space="preserve">simultaneous </w:t>
      </w:r>
      <w:r w:rsidR="006A3F9D" w:rsidRPr="00947F25">
        <w:rPr>
          <w:rFonts w:asciiTheme="majorHAnsi" w:hAnsiTheme="majorHAnsi" w:cstheme="majorHAnsi"/>
        </w:rPr>
        <w:t>retrieval of</w:t>
      </w:r>
      <w:r w:rsidR="005563B3">
        <w:rPr>
          <w:rFonts w:asciiTheme="majorHAnsi" w:hAnsiTheme="majorHAnsi" w:cstheme="majorHAnsi"/>
        </w:rPr>
        <w:t xml:space="preserve"> </w:t>
      </w:r>
      <w:r w:rsidR="008C48AB">
        <w:rPr>
          <w:rFonts w:asciiTheme="majorHAnsi" w:hAnsiTheme="majorHAnsi" w:cstheme="majorHAnsi"/>
        </w:rPr>
        <w:t>AOD</w:t>
      </w:r>
      <w:r w:rsidR="005563B3">
        <w:rPr>
          <w:rFonts w:asciiTheme="majorHAnsi" w:hAnsiTheme="majorHAnsi" w:cstheme="majorHAnsi"/>
        </w:rPr>
        <w:t xml:space="preserve"> and</w:t>
      </w:r>
      <w:r w:rsidR="008C48AB">
        <w:rPr>
          <w:rFonts w:asciiTheme="majorHAnsi" w:hAnsiTheme="majorHAnsi" w:cstheme="majorHAnsi"/>
        </w:rPr>
        <w:t xml:space="preserve"> </w:t>
      </w:r>
      <w:r w:rsidR="001B73C2">
        <w:rPr>
          <w:rFonts w:asciiTheme="majorHAnsi" w:hAnsiTheme="majorHAnsi" w:cstheme="majorHAnsi"/>
        </w:rPr>
        <w:t>several</w:t>
      </w:r>
      <w:r w:rsidR="006A3F9D" w:rsidRPr="00947F25">
        <w:rPr>
          <w:rFonts w:asciiTheme="majorHAnsi" w:hAnsiTheme="majorHAnsi" w:cstheme="majorHAnsi"/>
        </w:rPr>
        <w:t xml:space="preserve"> aerosol parameters that are of key importance for air quality applicatio</w:t>
      </w:r>
      <w:r w:rsidR="005563B3" w:rsidRPr="00CD2AD2">
        <w:rPr>
          <w:rFonts w:asciiTheme="majorHAnsi" w:hAnsiTheme="majorHAnsi" w:cstheme="majorHAnsi"/>
        </w:rPr>
        <w:t xml:space="preserve">ns </w:t>
      </w:r>
      <w:r w:rsidR="005563B3">
        <w:rPr>
          <w:rFonts w:asciiTheme="majorHAnsi" w:hAnsiTheme="majorHAnsi" w:cstheme="majorHAnsi"/>
        </w:rPr>
        <w:t>constraining</w:t>
      </w:r>
      <w:r w:rsidR="006A3F9D" w:rsidRPr="00947F25">
        <w:rPr>
          <w:rFonts w:asciiTheme="majorHAnsi" w:hAnsiTheme="majorHAnsi" w:cstheme="majorHAnsi"/>
        </w:rPr>
        <w:t xml:space="preserve"> </w:t>
      </w:r>
      <w:r w:rsidR="005563B3">
        <w:rPr>
          <w:rFonts w:asciiTheme="majorHAnsi" w:hAnsiTheme="majorHAnsi" w:cstheme="majorHAnsi"/>
        </w:rPr>
        <w:t xml:space="preserve">the </w:t>
      </w:r>
      <w:r w:rsidR="008C48AB">
        <w:rPr>
          <w:rFonts w:asciiTheme="majorHAnsi" w:hAnsiTheme="majorHAnsi" w:cstheme="majorHAnsi"/>
        </w:rPr>
        <w:t xml:space="preserve">particle </w:t>
      </w:r>
      <w:r w:rsidR="006A3F9D" w:rsidRPr="00947F25">
        <w:rPr>
          <w:rFonts w:asciiTheme="majorHAnsi" w:hAnsiTheme="majorHAnsi" w:cstheme="majorHAnsi"/>
        </w:rPr>
        <w:t>size distribution</w:t>
      </w:r>
      <w:r w:rsidR="005563B3">
        <w:rPr>
          <w:rFonts w:asciiTheme="majorHAnsi" w:hAnsiTheme="majorHAnsi" w:cstheme="majorHAnsi"/>
        </w:rPr>
        <w:t xml:space="preserve"> and </w:t>
      </w:r>
      <w:r w:rsidR="006A3F9D" w:rsidRPr="00947F25">
        <w:rPr>
          <w:rFonts w:asciiTheme="majorHAnsi" w:hAnsiTheme="majorHAnsi" w:cstheme="majorHAnsi"/>
        </w:rPr>
        <w:t>the aerosol type. However, the applica</w:t>
      </w:r>
      <w:r w:rsidR="00D2275C">
        <w:rPr>
          <w:rFonts w:asciiTheme="majorHAnsi" w:hAnsiTheme="majorHAnsi" w:cstheme="majorHAnsi"/>
        </w:rPr>
        <w:t>tion</w:t>
      </w:r>
      <w:r w:rsidR="006A3F9D" w:rsidRPr="00947F25">
        <w:rPr>
          <w:rFonts w:asciiTheme="majorHAnsi" w:hAnsiTheme="majorHAnsi" w:cstheme="majorHAnsi"/>
        </w:rPr>
        <w:t xml:space="preserve"> of derived products for air quality services </w:t>
      </w:r>
      <w:r w:rsidR="00FD01D8">
        <w:rPr>
          <w:rFonts w:asciiTheme="majorHAnsi" w:hAnsiTheme="majorHAnsi" w:cstheme="majorHAnsi"/>
        </w:rPr>
        <w:t>has</w:t>
      </w:r>
      <w:r w:rsidR="00FD01D8" w:rsidRPr="00947F25">
        <w:rPr>
          <w:rFonts w:asciiTheme="majorHAnsi" w:hAnsiTheme="majorHAnsi" w:cstheme="majorHAnsi"/>
        </w:rPr>
        <w:t xml:space="preserve"> </w:t>
      </w:r>
      <w:r w:rsidR="006A3F9D" w:rsidRPr="00947F25">
        <w:rPr>
          <w:rFonts w:asciiTheme="majorHAnsi" w:hAnsiTheme="majorHAnsi" w:cstheme="majorHAnsi"/>
        </w:rPr>
        <w:t xml:space="preserve">been hampered by the complexity and computational demands of retrieval schemes (Kokhanovsky et al., 2015). </w:t>
      </w:r>
      <w:r w:rsidR="009501B8" w:rsidRPr="00947F25">
        <w:rPr>
          <w:rFonts w:asciiTheme="majorHAnsi" w:hAnsiTheme="majorHAnsi" w:cstheme="majorHAnsi"/>
        </w:rPr>
        <w:t xml:space="preserve">Complex retrieval schemes are needed to fully exploit the </w:t>
      </w:r>
      <w:r w:rsidRPr="00947F25">
        <w:rPr>
          <w:rFonts w:asciiTheme="majorHAnsi" w:hAnsiTheme="majorHAnsi" w:cstheme="majorHAnsi"/>
        </w:rPr>
        <w:t>information</w:t>
      </w:r>
      <w:r w:rsidR="006A3F9D" w:rsidRPr="00947F25">
        <w:rPr>
          <w:rFonts w:asciiTheme="majorHAnsi" w:hAnsiTheme="majorHAnsi" w:cstheme="majorHAnsi"/>
        </w:rPr>
        <w:t xml:space="preserve"> </w:t>
      </w:r>
      <w:r w:rsidR="009501B8" w:rsidRPr="00947F25">
        <w:rPr>
          <w:rFonts w:asciiTheme="majorHAnsi" w:hAnsiTheme="majorHAnsi" w:cstheme="majorHAnsi"/>
        </w:rPr>
        <w:t>content of the multi-angle polarimetric measurement data. Joint retrieval schemes for surface and aeros</w:t>
      </w:r>
      <w:r w:rsidR="00A7005D">
        <w:rPr>
          <w:rFonts w:asciiTheme="majorHAnsi" w:hAnsiTheme="majorHAnsi" w:cstheme="majorHAnsi"/>
        </w:rPr>
        <w:t>o</w:t>
      </w:r>
      <w:r w:rsidR="009501B8" w:rsidRPr="00947F25">
        <w:rPr>
          <w:rFonts w:asciiTheme="majorHAnsi" w:hAnsiTheme="majorHAnsi" w:cstheme="majorHAnsi"/>
        </w:rPr>
        <w:t xml:space="preserve">l characteristics are needed to obtain </w:t>
      </w:r>
      <w:r w:rsidR="009501B8" w:rsidRPr="00947F25">
        <w:rPr>
          <w:rFonts w:asciiTheme="majorHAnsi" w:hAnsiTheme="majorHAnsi" w:cstheme="majorHAnsi"/>
        </w:rPr>
        <w:lastRenderedPageBreak/>
        <w:t>independent information on surface reflectivity and aerosol characteristics.</w:t>
      </w:r>
      <w:r w:rsidR="007672B9" w:rsidRPr="00947F25">
        <w:rPr>
          <w:rFonts w:asciiTheme="majorHAnsi" w:hAnsiTheme="majorHAnsi" w:cstheme="majorHAnsi"/>
        </w:rPr>
        <w:t xml:space="preserve"> Algorithms such as the </w:t>
      </w:r>
      <w:bookmarkStart w:id="49" w:name="_Hlk94605824"/>
      <w:r w:rsidR="007672B9" w:rsidRPr="00947F25">
        <w:rPr>
          <w:rFonts w:asciiTheme="majorHAnsi" w:hAnsiTheme="majorHAnsi" w:cstheme="majorHAnsi"/>
        </w:rPr>
        <w:t xml:space="preserve">Generalized Retrieval for Aerosol and Surface Properties </w:t>
      </w:r>
      <w:bookmarkEnd w:id="49"/>
      <w:r w:rsidR="007672B9" w:rsidRPr="00947F25">
        <w:rPr>
          <w:rFonts w:asciiTheme="majorHAnsi" w:hAnsiTheme="majorHAnsi" w:cstheme="majorHAnsi"/>
        </w:rPr>
        <w:t xml:space="preserve">(GRASP) and the </w:t>
      </w:r>
      <w:bookmarkStart w:id="50" w:name="_Hlk94605864"/>
      <w:r w:rsidR="007672B9" w:rsidRPr="00947F25">
        <w:rPr>
          <w:rFonts w:asciiTheme="majorHAnsi" w:hAnsiTheme="majorHAnsi" w:cstheme="majorHAnsi"/>
        </w:rPr>
        <w:t>Netherlands Institute for Space Research</w:t>
      </w:r>
      <w:bookmarkEnd w:id="50"/>
      <w:r w:rsidR="007672B9" w:rsidRPr="00947F25">
        <w:rPr>
          <w:rFonts w:asciiTheme="majorHAnsi" w:hAnsiTheme="majorHAnsi" w:cstheme="majorHAnsi"/>
        </w:rPr>
        <w:t xml:space="preserve"> (</w:t>
      </w:r>
      <w:bookmarkStart w:id="51" w:name="_Hlk94605844"/>
      <w:r w:rsidR="007672B9" w:rsidRPr="00947F25">
        <w:rPr>
          <w:rFonts w:asciiTheme="majorHAnsi" w:hAnsiTheme="majorHAnsi" w:cstheme="majorHAnsi"/>
        </w:rPr>
        <w:t>SRON</w:t>
      </w:r>
      <w:bookmarkEnd w:id="51"/>
      <w:r w:rsidR="007672B9" w:rsidRPr="00947F25">
        <w:rPr>
          <w:rFonts w:asciiTheme="majorHAnsi" w:hAnsiTheme="majorHAnsi" w:cstheme="majorHAnsi"/>
        </w:rPr>
        <w:t>) algorithm retrieved and validated aerosol properties derived from polarized measurements over ocean (Hasekamp et al., 2011; Dubovik et al., 2011). Some recent studies used polarized measurements to retrieve aerosol properties and fine mode fraction of AOD over land (Fu et al.</w:t>
      </w:r>
      <w:r w:rsidR="00A7005D">
        <w:rPr>
          <w:rFonts w:asciiTheme="majorHAnsi" w:hAnsiTheme="majorHAnsi" w:cstheme="majorHAnsi"/>
        </w:rPr>
        <w:t>,</w:t>
      </w:r>
      <w:r w:rsidR="007672B9" w:rsidRPr="00947F25">
        <w:rPr>
          <w:rFonts w:asciiTheme="majorHAnsi" w:hAnsiTheme="majorHAnsi" w:cstheme="majorHAnsi"/>
        </w:rPr>
        <w:t xml:space="preserve"> 2018; Zhang et al., 2021). At present, it is a challenge to offer the </w:t>
      </w:r>
      <w:r w:rsidRPr="00947F25">
        <w:rPr>
          <w:rFonts w:asciiTheme="majorHAnsi" w:hAnsiTheme="majorHAnsi" w:cstheme="majorHAnsi"/>
        </w:rPr>
        <w:t xml:space="preserve">processing capability that can keep pace with the output of these instruments in an operational environment. </w:t>
      </w:r>
    </w:p>
    <w:p w14:paraId="5C1C60F8" w14:textId="1C435ADD" w:rsidR="00D51F60" w:rsidRPr="006B7BB4" w:rsidRDefault="00B83775" w:rsidP="006B7BB4">
      <w:pPr>
        <w:widowControl w:val="0"/>
        <w:rPr>
          <w:rFonts w:asciiTheme="majorHAnsi" w:hAnsiTheme="majorHAnsi" w:cstheme="majorHAnsi"/>
        </w:rPr>
      </w:pPr>
      <w:r>
        <w:rPr>
          <w:rFonts w:asciiTheme="majorHAnsi" w:hAnsiTheme="majorHAnsi" w:cstheme="majorHAnsi"/>
        </w:rPr>
        <w:t>The validation</w:t>
      </w:r>
      <w:r w:rsidRPr="00375737">
        <w:rPr>
          <w:rFonts w:asciiTheme="majorHAnsi" w:hAnsiTheme="majorHAnsi" w:cstheme="majorHAnsi"/>
        </w:rPr>
        <w:t xml:space="preserve"> </w:t>
      </w:r>
      <w:r w:rsidR="00E23467">
        <w:rPr>
          <w:rFonts w:asciiTheme="majorHAnsi" w:hAnsiTheme="majorHAnsi" w:cstheme="majorHAnsi"/>
        </w:rPr>
        <w:t xml:space="preserve">of </w:t>
      </w:r>
      <w:r>
        <w:rPr>
          <w:rFonts w:asciiTheme="majorHAnsi" w:hAnsiTheme="majorHAnsi" w:cstheme="majorHAnsi"/>
        </w:rPr>
        <w:t xml:space="preserve">retrieved aerosol parameters </w:t>
      </w:r>
      <w:r w:rsidRPr="00375737">
        <w:rPr>
          <w:rFonts w:asciiTheme="majorHAnsi" w:hAnsiTheme="majorHAnsi" w:cstheme="majorHAnsi"/>
        </w:rPr>
        <w:t xml:space="preserve">other than </w:t>
      </w:r>
      <w:r w:rsidR="00F63ECF">
        <w:rPr>
          <w:rFonts w:asciiTheme="majorHAnsi" w:hAnsiTheme="majorHAnsi" w:cstheme="majorHAnsi"/>
        </w:rPr>
        <w:t>AOD</w:t>
      </w:r>
      <w:r>
        <w:rPr>
          <w:rFonts w:asciiTheme="majorHAnsi" w:hAnsiTheme="majorHAnsi" w:cstheme="majorHAnsi"/>
        </w:rPr>
        <w:t xml:space="preserve"> is challenging </w:t>
      </w:r>
      <w:r w:rsidR="00613BA4">
        <w:rPr>
          <w:rFonts w:asciiTheme="majorHAnsi" w:hAnsiTheme="majorHAnsi" w:cstheme="majorHAnsi"/>
        </w:rPr>
        <w:t xml:space="preserve">since </w:t>
      </w:r>
      <w:r w:rsidR="002901FC">
        <w:rPr>
          <w:rFonts w:asciiTheme="majorHAnsi" w:hAnsiTheme="majorHAnsi" w:cstheme="majorHAnsi"/>
        </w:rPr>
        <w:t>accurate and</w:t>
      </w:r>
      <w:r w:rsidR="00613BA4">
        <w:rPr>
          <w:rFonts w:asciiTheme="majorHAnsi" w:hAnsiTheme="majorHAnsi" w:cstheme="majorHAnsi"/>
        </w:rPr>
        <w:t xml:space="preserve"> representative reference data are scarce</w:t>
      </w:r>
      <w:r>
        <w:rPr>
          <w:rFonts w:asciiTheme="majorHAnsi" w:hAnsiTheme="majorHAnsi" w:cstheme="majorHAnsi"/>
        </w:rPr>
        <w:t xml:space="preserve">: </w:t>
      </w:r>
      <w:r w:rsidR="00E23467">
        <w:rPr>
          <w:rFonts w:asciiTheme="majorHAnsi" w:hAnsiTheme="majorHAnsi" w:cstheme="majorHAnsi"/>
        </w:rPr>
        <w:t>r</w:t>
      </w:r>
      <w:r>
        <w:rPr>
          <w:rFonts w:asciiTheme="majorHAnsi" w:hAnsiTheme="majorHAnsi" w:cstheme="majorHAnsi"/>
        </w:rPr>
        <w:t>eference data from ground based in</w:t>
      </w:r>
      <w:r w:rsidR="008469DA">
        <w:rPr>
          <w:rFonts w:asciiTheme="majorHAnsi" w:hAnsiTheme="majorHAnsi" w:cstheme="majorHAnsi"/>
        </w:rPr>
        <w:t xml:space="preserve"> </w:t>
      </w:r>
      <w:r>
        <w:rPr>
          <w:rFonts w:asciiTheme="majorHAnsi" w:hAnsiTheme="majorHAnsi" w:cstheme="majorHAnsi"/>
        </w:rPr>
        <w:t>situ measurements may capture many parameters accurately but are only partially representative for air</w:t>
      </w:r>
      <w:r w:rsidR="00A677AF">
        <w:rPr>
          <w:rFonts w:asciiTheme="majorHAnsi" w:hAnsiTheme="majorHAnsi" w:cstheme="majorHAnsi"/>
        </w:rPr>
        <w:t xml:space="preserve"> </w:t>
      </w:r>
      <w:r>
        <w:rPr>
          <w:rFonts w:asciiTheme="majorHAnsi" w:hAnsiTheme="majorHAnsi" w:cstheme="majorHAnsi"/>
        </w:rPr>
        <w:t>mass</w:t>
      </w:r>
      <w:r w:rsidR="002901FC">
        <w:rPr>
          <w:rFonts w:asciiTheme="majorHAnsi" w:hAnsiTheme="majorHAnsi" w:cstheme="majorHAnsi"/>
        </w:rPr>
        <w:t>es</w:t>
      </w:r>
      <w:r>
        <w:rPr>
          <w:rFonts w:asciiTheme="majorHAnsi" w:hAnsiTheme="majorHAnsi" w:cstheme="majorHAnsi"/>
        </w:rPr>
        <w:t xml:space="preserve"> observed by satellite</w:t>
      </w:r>
      <w:r w:rsidR="002901FC">
        <w:rPr>
          <w:rFonts w:asciiTheme="majorHAnsi" w:hAnsiTheme="majorHAnsi" w:cstheme="majorHAnsi"/>
        </w:rPr>
        <w:t>s</w:t>
      </w:r>
      <w:r>
        <w:rPr>
          <w:rFonts w:asciiTheme="majorHAnsi" w:hAnsiTheme="majorHAnsi" w:cstheme="majorHAnsi"/>
        </w:rPr>
        <w:t>. G</w:t>
      </w:r>
      <w:r w:rsidRPr="00375737">
        <w:rPr>
          <w:rFonts w:asciiTheme="majorHAnsi" w:hAnsiTheme="majorHAnsi" w:cstheme="majorHAnsi"/>
        </w:rPr>
        <w:t>round-based sun</w:t>
      </w:r>
      <w:r w:rsidR="008469DA">
        <w:rPr>
          <w:rFonts w:asciiTheme="majorHAnsi" w:hAnsiTheme="majorHAnsi" w:cstheme="majorHAnsi"/>
        </w:rPr>
        <w:t xml:space="preserve"> </w:t>
      </w:r>
      <w:r w:rsidRPr="00375737">
        <w:rPr>
          <w:rFonts w:asciiTheme="majorHAnsi" w:hAnsiTheme="majorHAnsi" w:cstheme="majorHAnsi"/>
        </w:rPr>
        <w:t>photometers (AERONET)</w:t>
      </w:r>
      <w:r>
        <w:rPr>
          <w:rFonts w:asciiTheme="majorHAnsi" w:hAnsiTheme="majorHAnsi" w:cstheme="majorHAnsi"/>
        </w:rPr>
        <w:t xml:space="preserve"> provide direct observations of AOD</w:t>
      </w:r>
      <w:r w:rsidR="002F2119">
        <w:rPr>
          <w:rFonts w:asciiTheme="majorHAnsi" w:hAnsiTheme="majorHAnsi" w:cstheme="majorHAnsi"/>
        </w:rPr>
        <w:t xml:space="preserve">; </w:t>
      </w:r>
      <w:r>
        <w:rPr>
          <w:rFonts w:asciiTheme="majorHAnsi" w:hAnsiTheme="majorHAnsi" w:cstheme="majorHAnsi"/>
        </w:rPr>
        <w:t>the other aerosol parameters</w:t>
      </w:r>
      <w:r w:rsidR="002F2119">
        <w:rPr>
          <w:rFonts w:asciiTheme="majorHAnsi" w:hAnsiTheme="majorHAnsi" w:cstheme="majorHAnsi"/>
        </w:rPr>
        <w:t xml:space="preserve"> </w:t>
      </w:r>
      <w:r w:rsidRPr="00375737">
        <w:rPr>
          <w:rFonts w:asciiTheme="majorHAnsi" w:hAnsiTheme="majorHAnsi" w:cstheme="majorHAnsi"/>
        </w:rPr>
        <w:t xml:space="preserve">are </w:t>
      </w:r>
      <w:r w:rsidR="002F2119">
        <w:rPr>
          <w:rFonts w:asciiTheme="majorHAnsi" w:hAnsiTheme="majorHAnsi" w:cstheme="majorHAnsi"/>
        </w:rPr>
        <w:t>obser</w:t>
      </w:r>
      <w:r w:rsidRPr="00375737">
        <w:rPr>
          <w:rFonts w:asciiTheme="majorHAnsi" w:hAnsiTheme="majorHAnsi" w:cstheme="majorHAnsi"/>
        </w:rPr>
        <w:t xml:space="preserve">ved </w:t>
      </w:r>
      <w:r>
        <w:rPr>
          <w:rFonts w:asciiTheme="majorHAnsi" w:hAnsiTheme="majorHAnsi" w:cstheme="majorHAnsi"/>
        </w:rPr>
        <w:t xml:space="preserve">indirectly with substantial uncertainties </w:t>
      </w:r>
      <w:r w:rsidRPr="00375737">
        <w:rPr>
          <w:rFonts w:asciiTheme="majorHAnsi" w:hAnsiTheme="majorHAnsi" w:cstheme="majorHAnsi"/>
        </w:rPr>
        <w:t xml:space="preserve">for </w:t>
      </w:r>
      <w:r w:rsidR="00F63ECF">
        <w:rPr>
          <w:rFonts w:asciiTheme="majorHAnsi" w:hAnsiTheme="majorHAnsi" w:cstheme="majorHAnsi"/>
        </w:rPr>
        <w:t>AODs</w:t>
      </w:r>
      <w:r w:rsidRPr="00375737">
        <w:rPr>
          <w:rFonts w:asciiTheme="majorHAnsi" w:hAnsiTheme="majorHAnsi" w:cstheme="majorHAnsi"/>
        </w:rPr>
        <w:t xml:space="preserve"> </w:t>
      </w:r>
      <w:r w:rsidR="00A677AF">
        <w:rPr>
          <w:rFonts w:asciiTheme="majorHAnsi" w:hAnsiTheme="majorHAnsi" w:cstheme="majorHAnsi"/>
        </w:rPr>
        <w:t>below ~</w:t>
      </w:r>
      <w:r w:rsidRPr="00375737">
        <w:rPr>
          <w:rFonts w:asciiTheme="majorHAnsi" w:hAnsiTheme="majorHAnsi" w:cstheme="majorHAnsi"/>
        </w:rPr>
        <w:t>0.4</w:t>
      </w:r>
      <w:r w:rsidRPr="00FE7566">
        <w:rPr>
          <w:rFonts w:asciiTheme="majorHAnsi" w:hAnsiTheme="majorHAnsi" w:cstheme="majorHAnsi"/>
        </w:rPr>
        <w:t xml:space="preserve"> </w:t>
      </w:r>
      <w:r w:rsidRPr="00375737">
        <w:rPr>
          <w:rFonts w:asciiTheme="majorHAnsi" w:hAnsiTheme="majorHAnsi" w:cstheme="majorHAnsi"/>
        </w:rPr>
        <w:t>(Remer et al., 2019)</w:t>
      </w:r>
      <w:r>
        <w:rPr>
          <w:rFonts w:asciiTheme="majorHAnsi" w:hAnsiTheme="majorHAnsi" w:cstheme="majorHAnsi"/>
        </w:rPr>
        <w:t>.</w:t>
      </w:r>
      <w:r w:rsidRPr="00375737">
        <w:rPr>
          <w:rFonts w:asciiTheme="majorHAnsi" w:hAnsiTheme="majorHAnsi" w:cstheme="majorHAnsi"/>
        </w:rPr>
        <w:t xml:space="preserve"> </w:t>
      </w:r>
      <w:bookmarkStart w:id="52" w:name="h2"/>
      <w:bookmarkEnd w:id="52"/>
    </w:p>
    <w:p w14:paraId="5130F440" w14:textId="77777777" w:rsidR="00D51F60" w:rsidRPr="00375737" w:rsidRDefault="00D51F60" w:rsidP="00D51F60">
      <w:pPr>
        <w:rPr>
          <w:rFonts w:asciiTheme="majorHAnsi" w:hAnsiTheme="majorHAnsi" w:cstheme="majorHAnsi"/>
        </w:rPr>
      </w:pPr>
    </w:p>
    <w:p w14:paraId="5E171709" w14:textId="22D45B09" w:rsidR="00D51F60" w:rsidRPr="00375737" w:rsidRDefault="006B1F3B" w:rsidP="003B5DE2">
      <w:pPr>
        <w:pStyle w:val="Heading2"/>
        <w:numPr>
          <w:ilvl w:val="1"/>
          <w:numId w:val="35"/>
        </w:numPr>
        <w:ind w:left="1260" w:hanging="540"/>
      </w:pPr>
      <w:bookmarkStart w:id="53" w:name="_Toc94717308"/>
      <w:r>
        <w:t>Space-b</w:t>
      </w:r>
      <w:r w:rsidR="00101CB2">
        <w:t>or</w:t>
      </w:r>
      <w:r>
        <w:t xml:space="preserve">ne </w:t>
      </w:r>
      <w:r w:rsidR="00D51F60" w:rsidRPr="00375737">
        <w:t>Lidar</w:t>
      </w:r>
      <w:bookmarkEnd w:id="53"/>
    </w:p>
    <w:p w14:paraId="36DBA1AA" w14:textId="77777777" w:rsidR="00D51F60" w:rsidRDefault="00D51F60" w:rsidP="00D51F60">
      <w:pPr>
        <w:widowControl w:val="0"/>
        <w:rPr>
          <w:rFonts w:asciiTheme="majorHAnsi" w:hAnsiTheme="majorHAnsi" w:cstheme="majorHAnsi"/>
        </w:rPr>
      </w:pPr>
    </w:p>
    <w:p w14:paraId="0BE73738" w14:textId="72F27530" w:rsidR="00462710" w:rsidRPr="00375737" w:rsidRDefault="00AB0942">
      <w:pPr>
        <w:widowControl w:val="0"/>
        <w:rPr>
          <w:rFonts w:asciiTheme="majorHAnsi" w:hAnsiTheme="majorHAnsi" w:cstheme="majorHAnsi"/>
        </w:rPr>
      </w:pPr>
      <w:r>
        <w:rPr>
          <w:rFonts w:asciiTheme="majorHAnsi" w:hAnsiTheme="majorHAnsi" w:cstheme="majorHAnsi"/>
        </w:rPr>
        <w:t>L</w:t>
      </w:r>
      <w:r w:rsidR="00D51F60" w:rsidRPr="00375737">
        <w:rPr>
          <w:rFonts w:asciiTheme="majorHAnsi" w:hAnsiTheme="majorHAnsi" w:cstheme="majorHAnsi"/>
        </w:rPr>
        <w:t xml:space="preserve">idar measurements </w:t>
      </w:r>
      <w:r w:rsidR="00751C0C">
        <w:rPr>
          <w:rFonts w:asciiTheme="majorHAnsi" w:hAnsiTheme="majorHAnsi" w:cstheme="majorHAnsi"/>
        </w:rPr>
        <w:t>have the unique capability of finely resolving the vertical aerosol distribution.</w:t>
      </w:r>
      <w:r>
        <w:rPr>
          <w:rFonts w:asciiTheme="majorHAnsi" w:hAnsiTheme="majorHAnsi" w:cstheme="majorHAnsi"/>
        </w:rPr>
        <w:t xml:space="preserve"> The first space-borne </w:t>
      </w:r>
      <w:r w:rsidR="007D1255">
        <w:rPr>
          <w:rFonts w:asciiTheme="majorHAnsi" w:hAnsiTheme="majorHAnsi" w:cstheme="majorHAnsi"/>
        </w:rPr>
        <w:t xml:space="preserve">lidar </w:t>
      </w:r>
      <w:r>
        <w:rPr>
          <w:rFonts w:asciiTheme="majorHAnsi" w:hAnsiTheme="majorHAnsi" w:cstheme="majorHAnsi"/>
        </w:rPr>
        <w:t>was</w:t>
      </w:r>
      <w:r w:rsidRPr="00AB0942">
        <w:rPr>
          <w:rFonts w:asciiTheme="majorHAnsi" w:hAnsiTheme="majorHAnsi" w:cstheme="majorHAnsi"/>
        </w:rPr>
        <w:t xml:space="preserve"> the Geoscience Laser Altimeter System</w:t>
      </w:r>
      <w:r>
        <w:rPr>
          <w:rFonts w:asciiTheme="majorHAnsi" w:hAnsiTheme="majorHAnsi" w:cstheme="majorHAnsi"/>
        </w:rPr>
        <w:t xml:space="preserve"> (GLAS</w:t>
      </w:r>
      <w:r w:rsidRPr="00AB0942">
        <w:rPr>
          <w:rFonts w:asciiTheme="majorHAnsi" w:hAnsiTheme="majorHAnsi" w:cstheme="majorHAnsi"/>
        </w:rPr>
        <w:t>)</w:t>
      </w:r>
      <w:r>
        <w:rPr>
          <w:rFonts w:asciiTheme="majorHAnsi" w:hAnsiTheme="majorHAnsi" w:cstheme="majorHAnsi"/>
        </w:rPr>
        <w:t xml:space="preserve"> on ICESat</w:t>
      </w:r>
      <w:r w:rsidR="007D1255">
        <w:rPr>
          <w:rFonts w:asciiTheme="majorHAnsi" w:hAnsiTheme="majorHAnsi" w:cstheme="majorHAnsi"/>
        </w:rPr>
        <w:t>,</w:t>
      </w:r>
      <w:r>
        <w:rPr>
          <w:rFonts w:asciiTheme="majorHAnsi" w:hAnsiTheme="majorHAnsi" w:cstheme="majorHAnsi"/>
        </w:rPr>
        <w:t xml:space="preserve"> </w:t>
      </w:r>
      <w:r w:rsidRPr="00AB0942">
        <w:rPr>
          <w:rFonts w:asciiTheme="majorHAnsi" w:hAnsiTheme="majorHAnsi" w:cstheme="majorHAnsi"/>
        </w:rPr>
        <w:t>launched in 2003</w:t>
      </w:r>
      <w:r>
        <w:rPr>
          <w:rFonts w:asciiTheme="majorHAnsi" w:hAnsiTheme="majorHAnsi" w:cstheme="majorHAnsi"/>
        </w:rPr>
        <w:t>. T</w:t>
      </w:r>
      <w:r w:rsidR="00751C0C">
        <w:rPr>
          <w:rFonts w:asciiTheme="majorHAnsi" w:hAnsiTheme="majorHAnsi" w:cstheme="majorHAnsi"/>
        </w:rPr>
        <w:t>he</w:t>
      </w:r>
      <w:r w:rsidR="00751C0C" w:rsidRPr="00375737">
        <w:rPr>
          <w:rFonts w:asciiTheme="majorHAnsi" w:hAnsiTheme="majorHAnsi" w:cstheme="majorHAnsi"/>
        </w:rPr>
        <w:t xml:space="preserve"> Cloud Aerosol Lidar with Orthogonal Polarization (CALIOP</w:t>
      </w:r>
      <w:r w:rsidR="00943069">
        <w:rPr>
          <w:rFonts w:asciiTheme="majorHAnsi" w:hAnsiTheme="majorHAnsi" w:cstheme="majorHAnsi"/>
        </w:rPr>
        <w:t>;</w:t>
      </w:r>
      <w:r w:rsidR="00751C0C" w:rsidRPr="00375737">
        <w:rPr>
          <w:rFonts w:asciiTheme="majorHAnsi" w:hAnsiTheme="majorHAnsi" w:cstheme="majorHAnsi"/>
        </w:rPr>
        <w:t xml:space="preserve"> Winker et al., 2009, 2010)</w:t>
      </w:r>
      <w:r w:rsidR="00751C0C">
        <w:rPr>
          <w:rFonts w:asciiTheme="majorHAnsi" w:hAnsiTheme="majorHAnsi" w:cstheme="majorHAnsi"/>
        </w:rPr>
        <w:t xml:space="preserve"> </w:t>
      </w:r>
      <w:r w:rsidR="00D51F60" w:rsidRPr="00375737">
        <w:rPr>
          <w:rFonts w:asciiTheme="majorHAnsi" w:hAnsiTheme="majorHAnsi" w:cstheme="majorHAnsi"/>
        </w:rPr>
        <w:t>provide</w:t>
      </w:r>
      <w:r w:rsidR="00997901">
        <w:rPr>
          <w:rFonts w:asciiTheme="majorHAnsi" w:hAnsiTheme="majorHAnsi" w:cstheme="majorHAnsi"/>
        </w:rPr>
        <w:t>s</w:t>
      </w:r>
      <w:r w:rsidR="00D51F60" w:rsidRPr="00375737">
        <w:rPr>
          <w:rFonts w:asciiTheme="majorHAnsi" w:hAnsiTheme="majorHAnsi" w:cstheme="majorHAnsi"/>
        </w:rPr>
        <w:t xml:space="preserve"> vertical</w:t>
      </w:r>
      <w:r w:rsidR="00836E7D">
        <w:rPr>
          <w:rFonts w:asciiTheme="majorHAnsi" w:hAnsiTheme="majorHAnsi" w:cstheme="majorHAnsi"/>
        </w:rPr>
        <w:t xml:space="preserve"> profile data with </w:t>
      </w:r>
      <w:r w:rsidR="00D51F60" w:rsidRPr="00375737">
        <w:rPr>
          <w:rFonts w:asciiTheme="majorHAnsi" w:hAnsiTheme="majorHAnsi" w:cstheme="majorHAnsi"/>
        </w:rPr>
        <w:t>~30</w:t>
      </w:r>
      <w:r w:rsidR="00836E7D">
        <w:rPr>
          <w:rFonts w:asciiTheme="majorHAnsi" w:hAnsiTheme="majorHAnsi" w:cstheme="majorHAnsi"/>
        </w:rPr>
        <w:t xml:space="preserve"> </w:t>
      </w:r>
      <w:r w:rsidR="00D51F60" w:rsidRPr="00375737">
        <w:rPr>
          <w:rFonts w:asciiTheme="majorHAnsi" w:hAnsiTheme="majorHAnsi" w:cstheme="majorHAnsi"/>
        </w:rPr>
        <w:t>m</w:t>
      </w:r>
      <w:r w:rsidR="00836E7D">
        <w:rPr>
          <w:rFonts w:asciiTheme="majorHAnsi" w:hAnsiTheme="majorHAnsi" w:cstheme="majorHAnsi"/>
        </w:rPr>
        <w:t xml:space="preserve"> resolution</w:t>
      </w:r>
      <w:r w:rsidR="00541CFA">
        <w:rPr>
          <w:rFonts w:asciiTheme="majorHAnsi" w:hAnsiTheme="majorHAnsi" w:cstheme="majorHAnsi"/>
        </w:rPr>
        <w:t xml:space="preserve">. Return signals in the </w:t>
      </w:r>
      <w:r w:rsidR="00D51F60" w:rsidRPr="00375737">
        <w:rPr>
          <w:rFonts w:asciiTheme="majorHAnsi" w:hAnsiTheme="majorHAnsi" w:cstheme="majorHAnsi"/>
        </w:rPr>
        <w:t>three channels (532</w:t>
      </w:r>
      <w:r w:rsidR="00751C0C">
        <w:rPr>
          <w:rFonts w:asciiTheme="majorHAnsi" w:hAnsiTheme="majorHAnsi" w:cstheme="majorHAnsi"/>
        </w:rPr>
        <w:t xml:space="preserve"> </w:t>
      </w:r>
      <w:r w:rsidR="00D51F60" w:rsidRPr="00375737">
        <w:rPr>
          <w:rFonts w:asciiTheme="majorHAnsi" w:hAnsiTheme="majorHAnsi" w:cstheme="majorHAnsi"/>
        </w:rPr>
        <w:t>nm parallel, 532</w:t>
      </w:r>
      <w:r w:rsidR="00751C0C">
        <w:rPr>
          <w:rFonts w:asciiTheme="majorHAnsi" w:hAnsiTheme="majorHAnsi" w:cstheme="majorHAnsi"/>
        </w:rPr>
        <w:t xml:space="preserve"> </w:t>
      </w:r>
      <w:r w:rsidR="00D51F60" w:rsidRPr="00375737">
        <w:rPr>
          <w:rFonts w:asciiTheme="majorHAnsi" w:hAnsiTheme="majorHAnsi" w:cstheme="majorHAnsi"/>
        </w:rPr>
        <w:t>nm perpendicular, and 1064</w:t>
      </w:r>
      <w:r w:rsidR="00751C0C">
        <w:rPr>
          <w:rFonts w:asciiTheme="majorHAnsi" w:hAnsiTheme="majorHAnsi" w:cstheme="majorHAnsi"/>
        </w:rPr>
        <w:t xml:space="preserve"> </w:t>
      </w:r>
      <w:r w:rsidR="00D51F60" w:rsidRPr="00375737">
        <w:rPr>
          <w:rFonts w:asciiTheme="majorHAnsi" w:hAnsiTheme="majorHAnsi" w:cstheme="majorHAnsi"/>
        </w:rPr>
        <w:t>nm)</w:t>
      </w:r>
      <w:r w:rsidR="00541CFA">
        <w:rPr>
          <w:rFonts w:asciiTheme="majorHAnsi" w:hAnsiTheme="majorHAnsi" w:cstheme="majorHAnsi"/>
        </w:rPr>
        <w:t xml:space="preserve"> of CALIOP </w:t>
      </w:r>
      <w:r w:rsidR="00D51F60" w:rsidRPr="00375737">
        <w:rPr>
          <w:rFonts w:asciiTheme="majorHAnsi" w:hAnsiTheme="majorHAnsi" w:cstheme="majorHAnsi"/>
        </w:rPr>
        <w:t xml:space="preserve">are used to </w:t>
      </w:r>
      <w:r w:rsidR="00B22A49">
        <w:rPr>
          <w:rFonts w:asciiTheme="majorHAnsi" w:hAnsiTheme="majorHAnsi" w:cstheme="majorHAnsi"/>
        </w:rPr>
        <w:t xml:space="preserve">derive </w:t>
      </w:r>
      <w:r w:rsidR="00541CFA">
        <w:rPr>
          <w:rFonts w:asciiTheme="majorHAnsi" w:hAnsiTheme="majorHAnsi" w:cstheme="majorHAnsi"/>
        </w:rPr>
        <w:t>profiles of</w:t>
      </w:r>
      <w:r w:rsidR="00D51F60" w:rsidRPr="00375737">
        <w:rPr>
          <w:rFonts w:asciiTheme="majorHAnsi" w:hAnsiTheme="majorHAnsi" w:cstheme="majorHAnsi"/>
        </w:rPr>
        <w:t xml:space="preserve"> attenuated backscatter, perpendicular backscatter, depolarization ratio, and color ratio between 532 nm and 1064 nm.</w:t>
      </w:r>
      <w:r w:rsidR="00663AA0">
        <w:rPr>
          <w:rFonts w:asciiTheme="majorHAnsi" w:hAnsiTheme="majorHAnsi" w:cstheme="majorHAnsi"/>
        </w:rPr>
        <w:t xml:space="preserve"> </w:t>
      </w:r>
      <w:r w:rsidR="00D51F60" w:rsidRPr="00375737">
        <w:rPr>
          <w:rFonts w:asciiTheme="majorHAnsi" w:hAnsiTheme="majorHAnsi" w:cstheme="majorHAnsi"/>
        </w:rPr>
        <w:t xml:space="preserve">These </w:t>
      </w:r>
      <w:r w:rsidR="00541CFA">
        <w:rPr>
          <w:rFonts w:asciiTheme="majorHAnsi" w:hAnsiTheme="majorHAnsi" w:cstheme="majorHAnsi"/>
        </w:rPr>
        <w:t>profiles allow the identification and characterization of</w:t>
      </w:r>
      <w:r w:rsidR="00D51F60" w:rsidRPr="00375737">
        <w:rPr>
          <w:rFonts w:asciiTheme="majorHAnsi" w:hAnsiTheme="majorHAnsi" w:cstheme="majorHAnsi"/>
        </w:rPr>
        <w:t xml:space="preserve"> </w:t>
      </w:r>
      <w:r w:rsidR="00541CFA">
        <w:rPr>
          <w:rFonts w:asciiTheme="majorHAnsi" w:hAnsiTheme="majorHAnsi" w:cstheme="majorHAnsi"/>
        </w:rPr>
        <w:t xml:space="preserve">aerosol </w:t>
      </w:r>
      <w:r w:rsidR="00D51F60" w:rsidRPr="00375737">
        <w:rPr>
          <w:rFonts w:asciiTheme="majorHAnsi" w:hAnsiTheme="majorHAnsi" w:cstheme="majorHAnsi"/>
        </w:rPr>
        <w:t xml:space="preserve">layers </w:t>
      </w:r>
      <w:r w:rsidR="00541CFA">
        <w:rPr>
          <w:rFonts w:asciiTheme="majorHAnsi" w:hAnsiTheme="majorHAnsi" w:cstheme="majorHAnsi"/>
        </w:rPr>
        <w:t xml:space="preserve">in terms of </w:t>
      </w:r>
      <w:r w:rsidR="00462710">
        <w:rPr>
          <w:rFonts w:asciiTheme="majorHAnsi" w:hAnsiTheme="majorHAnsi" w:cstheme="majorHAnsi"/>
        </w:rPr>
        <w:t xml:space="preserve">optical depth and aerosol type </w:t>
      </w:r>
      <w:r w:rsidR="00122F15">
        <w:rPr>
          <w:rFonts w:asciiTheme="majorHAnsi" w:hAnsiTheme="majorHAnsi" w:cstheme="majorHAnsi"/>
        </w:rPr>
        <w:t>(Kim et al., 2018)</w:t>
      </w:r>
      <w:r w:rsidR="00D51F60" w:rsidRPr="00375737">
        <w:rPr>
          <w:rFonts w:asciiTheme="majorHAnsi" w:hAnsiTheme="majorHAnsi" w:cstheme="majorHAnsi"/>
        </w:rPr>
        <w:t>.</w:t>
      </w:r>
      <w:r w:rsidR="00663AA0">
        <w:rPr>
          <w:rFonts w:asciiTheme="majorHAnsi" w:hAnsiTheme="majorHAnsi" w:cstheme="majorHAnsi"/>
        </w:rPr>
        <w:t xml:space="preserve"> </w:t>
      </w:r>
      <w:r w:rsidR="00F451B2">
        <w:rPr>
          <w:rFonts w:asciiTheme="majorHAnsi" w:hAnsiTheme="majorHAnsi" w:cstheme="majorHAnsi"/>
        </w:rPr>
        <w:t xml:space="preserve">The </w:t>
      </w:r>
      <w:r w:rsidR="00405C46">
        <w:rPr>
          <w:rFonts w:asciiTheme="majorHAnsi" w:hAnsiTheme="majorHAnsi" w:cstheme="majorHAnsi"/>
        </w:rPr>
        <w:t xml:space="preserve">strong potential of </w:t>
      </w:r>
      <w:r w:rsidR="00F451B2">
        <w:rPr>
          <w:rFonts w:asciiTheme="majorHAnsi" w:hAnsiTheme="majorHAnsi" w:cstheme="majorHAnsi"/>
        </w:rPr>
        <w:t xml:space="preserve">lidar </w:t>
      </w:r>
      <w:r w:rsidR="00F451B2" w:rsidRPr="00375737">
        <w:rPr>
          <w:rFonts w:asciiTheme="majorHAnsi" w:hAnsiTheme="majorHAnsi" w:cstheme="majorHAnsi"/>
        </w:rPr>
        <w:t>measurements at three wavelengths</w:t>
      </w:r>
      <w:r w:rsidR="00F451B2">
        <w:rPr>
          <w:rFonts w:asciiTheme="majorHAnsi" w:hAnsiTheme="majorHAnsi" w:cstheme="majorHAnsi"/>
        </w:rPr>
        <w:t xml:space="preserve"> for retrieving </w:t>
      </w:r>
      <w:r w:rsidR="00F451B2" w:rsidRPr="00F451B2">
        <w:rPr>
          <w:rFonts w:asciiTheme="majorHAnsi" w:hAnsiTheme="majorHAnsi" w:cstheme="majorHAnsi"/>
        </w:rPr>
        <w:t xml:space="preserve">aerosol microphysical properties </w:t>
      </w:r>
      <w:r w:rsidR="00F451B2">
        <w:rPr>
          <w:rFonts w:asciiTheme="majorHAnsi" w:hAnsiTheme="majorHAnsi" w:cstheme="majorHAnsi"/>
        </w:rPr>
        <w:t xml:space="preserve">has been shown </w:t>
      </w:r>
      <w:r w:rsidR="00405C46">
        <w:rPr>
          <w:rFonts w:asciiTheme="majorHAnsi" w:hAnsiTheme="majorHAnsi" w:cstheme="majorHAnsi"/>
        </w:rPr>
        <w:t>for an a</w:t>
      </w:r>
      <w:r w:rsidR="00F451B2">
        <w:rPr>
          <w:rFonts w:asciiTheme="majorHAnsi" w:hAnsiTheme="majorHAnsi" w:cstheme="majorHAnsi"/>
        </w:rPr>
        <w:t xml:space="preserve">irborne </w:t>
      </w:r>
      <w:r w:rsidR="00D51F60" w:rsidRPr="00375737">
        <w:rPr>
          <w:rFonts w:asciiTheme="majorHAnsi" w:hAnsiTheme="majorHAnsi" w:cstheme="majorHAnsi"/>
        </w:rPr>
        <w:t>High Spectral Resolution Lidar (HSRL</w:t>
      </w:r>
      <w:r w:rsidR="00943069">
        <w:rPr>
          <w:rFonts w:asciiTheme="majorHAnsi" w:hAnsiTheme="majorHAnsi" w:cstheme="majorHAnsi"/>
        </w:rPr>
        <w:t>;</w:t>
      </w:r>
      <w:r w:rsidR="00405C46" w:rsidRPr="00405C46">
        <w:rPr>
          <w:rFonts w:asciiTheme="majorHAnsi" w:hAnsiTheme="majorHAnsi" w:cstheme="majorHAnsi"/>
        </w:rPr>
        <w:t xml:space="preserve"> </w:t>
      </w:r>
      <w:r w:rsidR="00405C46" w:rsidRPr="00462710">
        <w:rPr>
          <w:rFonts w:asciiTheme="majorHAnsi" w:hAnsiTheme="majorHAnsi" w:cstheme="majorHAnsi"/>
        </w:rPr>
        <w:t>McLean</w:t>
      </w:r>
      <w:r w:rsidR="00405C46">
        <w:rPr>
          <w:rFonts w:asciiTheme="majorHAnsi" w:hAnsiTheme="majorHAnsi" w:cstheme="majorHAnsi"/>
        </w:rPr>
        <w:t xml:space="preserve"> et al., 2021</w:t>
      </w:r>
      <w:r w:rsidR="00D51F60" w:rsidRPr="00375737">
        <w:rPr>
          <w:rFonts w:asciiTheme="majorHAnsi" w:hAnsiTheme="majorHAnsi" w:cstheme="majorHAnsi"/>
        </w:rPr>
        <w:t>)</w:t>
      </w:r>
      <w:r w:rsidR="00405C46">
        <w:rPr>
          <w:rFonts w:asciiTheme="majorHAnsi" w:hAnsiTheme="majorHAnsi" w:cstheme="majorHAnsi"/>
        </w:rPr>
        <w:t xml:space="preserve">. </w:t>
      </w:r>
      <w:r w:rsidR="00D51F60" w:rsidRPr="00375737">
        <w:rPr>
          <w:rFonts w:asciiTheme="majorHAnsi" w:hAnsiTheme="majorHAnsi" w:cstheme="majorHAnsi"/>
        </w:rPr>
        <w:t xml:space="preserve"> </w:t>
      </w:r>
    </w:p>
    <w:p w14:paraId="53013DC7" w14:textId="35F3D545" w:rsidR="00354A94" w:rsidRDefault="009B3057" w:rsidP="00D51F60">
      <w:pPr>
        <w:widowControl w:val="0"/>
        <w:rPr>
          <w:rFonts w:asciiTheme="majorHAnsi" w:hAnsiTheme="majorHAnsi" w:cstheme="majorHAnsi"/>
        </w:rPr>
      </w:pPr>
      <w:r>
        <w:rPr>
          <w:rFonts w:asciiTheme="majorHAnsi" w:hAnsiTheme="majorHAnsi" w:cstheme="majorHAnsi"/>
        </w:rPr>
        <w:t>F</w:t>
      </w:r>
      <w:r w:rsidRPr="00375737">
        <w:rPr>
          <w:rFonts w:asciiTheme="majorHAnsi" w:hAnsiTheme="majorHAnsi" w:cstheme="majorHAnsi"/>
        </w:rPr>
        <w:t>or air quality applications</w:t>
      </w:r>
      <w:r w:rsidR="007D1255">
        <w:rPr>
          <w:rFonts w:asciiTheme="majorHAnsi" w:hAnsiTheme="majorHAnsi" w:cstheme="majorHAnsi"/>
        </w:rPr>
        <w:t>,</w:t>
      </w:r>
      <w:r>
        <w:rPr>
          <w:rFonts w:asciiTheme="majorHAnsi" w:hAnsiTheme="majorHAnsi" w:cstheme="majorHAnsi"/>
        </w:rPr>
        <w:t xml:space="preserve"> </w:t>
      </w:r>
      <w:r w:rsidRPr="00375737">
        <w:rPr>
          <w:rFonts w:asciiTheme="majorHAnsi" w:hAnsiTheme="majorHAnsi" w:cstheme="majorHAnsi"/>
        </w:rPr>
        <w:t xml:space="preserve">aerosol profiling within the </w:t>
      </w:r>
      <w:r w:rsidR="007D1255">
        <w:rPr>
          <w:rFonts w:asciiTheme="majorHAnsi" w:hAnsiTheme="majorHAnsi" w:cstheme="majorHAnsi"/>
        </w:rPr>
        <w:t xml:space="preserve">planetary </w:t>
      </w:r>
      <w:r w:rsidRPr="00375737">
        <w:rPr>
          <w:rFonts w:asciiTheme="majorHAnsi" w:hAnsiTheme="majorHAnsi" w:cstheme="majorHAnsi"/>
        </w:rPr>
        <w:t>boundary layer</w:t>
      </w:r>
      <w:r w:rsidR="007D1255">
        <w:rPr>
          <w:rFonts w:asciiTheme="majorHAnsi" w:hAnsiTheme="majorHAnsi" w:cstheme="majorHAnsi"/>
        </w:rPr>
        <w:t xml:space="preserve"> (PBL)</w:t>
      </w:r>
      <w:r w:rsidRPr="00375737">
        <w:rPr>
          <w:rFonts w:asciiTheme="majorHAnsi" w:hAnsiTheme="majorHAnsi" w:cstheme="majorHAnsi"/>
        </w:rPr>
        <w:t xml:space="preserve"> </w:t>
      </w:r>
      <w:r w:rsidR="007D1255">
        <w:rPr>
          <w:rFonts w:asciiTheme="majorHAnsi" w:hAnsiTheme="majorHAnsi" w:cstheme="majorHAnsi"/>
        </w:rPr>
        <w:t>is necessary</w:t>
      </w:r>
      <w:r>
        <w:rPr>
          <w:rFonts w:asciiTheme="majorHAnsi" w:hAnsiTheme="majorHAnsi" w:cstheme="majorHAnsi"/>
        </w:rPr>
        <w:t xml:space="preserve">. </w:t>
      </w:r>
      <w:r w:rsidR="00600FFA">
        <w:rPr>
          <w:rFonts w:asciiTheme="majorHAnsi" w:hAnsiTheme="majorHAnsi" w:cstheme="majorHAnsi"/>
        </w:rPr>
        <w:t>E</w:t>
      </w:r>
      <w:r w:rsidR="00D51F60" w:rsidRPr="00375737">
        <w:rPr>
          <w:rFonts w:asciiTheme="majorHAnsi" w:hAnsiTheme="majorHAnsi" w:cstheme="majorHAnsi"/>
        </w:rPr>
        <w:t>ven with</w:t>
      </w:r>
      <w:r w:rsidR="009A54EE">
        <w:rPr>
          <w:rFonts w:asciiTheme="majorHAnsi" w:hAnsiTheme="majorHAnsi" w:cstheme="majorHAnsi"/>
        </w:rPr>
        <w:t xml:space="preserve"> advanced</w:t>
      </w:r>
      <w:r w:rsidR="007D1255">
        <w:rPr>
          <w:rFonts w:asciiTheme="majorHAnsi" w:hAnsiTheme="majorHAnsi" w:cstheme="majorHAnsi"/>
        </w:rPr>
        <w:t xml:space="preserve"> space-borne</w:t>
      </w:r>
      <w:r w:rsidR="00187646">
        <w:rPr>
          <w:rFonts w:asciiTheme="majorHAnsi" w:hAnsiTheme="majorHAnsi" w:cstheme="majorHAnsi"/>
        </w:rPr>
        <w:t xml:space="preserve"> lidar</w:t>
      </w:r>
      <w:r w:rsidR="00D51F60" w:rsidRPr="00375737">
        <w:rPr>
          <w:rFonts w:asciiTheme="majorHAnsi" w:hAnsiTheme="majorHAnsi" w:cstheme="majorHAnsi"/>
        </w:rPr>
        <w:t xml:space="preserve"> </w:t>
      </w:r>
      <w:r w:rsidR="003821E4">
        <w:rPr>
          <w:rFonts w:asciiTheme="majorHAnsi" w:hAnsiTheme="majorHAnsi" w:cstheme="majorHAnsi"/>
        </w:rPr>
        <w:t>systems</w:t>
      </w:r>
      <w:r w:rsidR="007D1255">
        <w:rPr>
          <w:rFonts w:asciiTheme="majorHAnsi" w:hAnsiTheme="majorHAnsi" w:cstheme="majorHAnsi"/>
        </w:rPr>
        <w:t>,</w:t>
      </w:r>
      <w:r>
        <w:rPr>
          <w:rFonts w:asciiTheme="majorHAnsi" w:hAnsiTheme="majorHAnsi" w:cstheme="majorHAnsi"/>
        </w:rPr>
        <w:t xml:space="preserve"> </w:t>
      </w:r>
      <w:r w:rsidR="007D1255">
        <w:rPr>
          <w:rFonts w:asciiTheme="majorHAnsi" w:hAnsiTheme="majorHAnsi" w:cstheme="majorHAnsi"/>
        </w:rPr>
        <w:t xml:space="preserve">it </w:t>
      </w:r>
      <w:r>
        <w:rPr>
          <w:rFonts w:asciiTheme="majorHAnsi" w:hAnsiTheme="majorHAnsi" w:cstheme="majorHAnsi"/>
        </w:rPr>
        <w:t xml:space="preserve">is very </w:t>
      </w:r>
      <w:r w:rsidR="00D51F60" w:rsidRPr="00375737">
        <w:rPr>
          <w:rFonts w:asciiTheme="majorHAnsi" w:hAnsiTheme="majorHAnsi" w:cstheme="majorHAnsi"/>
        </w:rPr>
        <w:t>challenging</w:t>
      </w:r>
      <w:r w:rsidR="007D1255">
        <w:rPr>
          <w:rFonts w:asciiTheme="majorHAnsi" w:hAnsiTheme="majorHAnsi" w:cstheme="majorHAnsi"/>
        </w:rPr>
        <w:t xml:space="preserve"> to resolve aerosol vertical profiles in the PBL</w:t>
      </w:r>
      <w:r w:rsidR="00D51F60" w:rsidRPr="00375737">
        <w:rPr>
          <w:rFonts w:asciiTheme="majorHAnsi" w:hAnsiTheme="majorHAnsi" w:cstheme="majorHAnsi"/>
        </w:rPr>
        <w:t xml:space="preserve"> because resolving the aerosol profile at sub-kilometer scales requires </w:t>
      </w:r>
      <w:r w:rsidR="007D1255">
        <w:rPr>
          <w:rFonts w:asciiTheme="majorHAnsi" w:hAnsiTheme="majorHAnsi" w:cstheme="majorHAnsi"/>
        </w:rPr>
        <w:t>accurate</w:t>
      </w:r>
      <w:r w:rsidR="007D1255" w:rsidRPr="00375737">
        <w:rPr>
          <w:rFonts w:asciiTheme="majorHAnsi" w:hAnsiTheme="majorHAnsi" w:cstheme="majorHAnsi"/>
        </w:rPr>
        <w:t xml:space="preserve"> </w:t>
      </w:r>
      <w:r w:rsidR="00D51F60" w:rsidRPr="00375737">
        <w:rPr>
          <w:rFonts w:asciiTheme="majorHAnsi" w:hAnsiTheme="majorHAnsi" w:cstheme="majorHAnsi"/>
        </w:rPr>
        <w:t xml:space="preserve">knowledge of aerosol optical properties and composition and correct characterization of surface reflection. However, knowledge of </w:t>
      </w:r>
      <w:r w:rsidR="00600FFA">
        <w:rPr>
          <w:rFonts w:asciiTheme="majorHAnsi" w:hAnsiTheme="majorHAnsi" w:cstheme="majorHAnsi"/>
        </w:rPr>
        <w:t>the boundary</w:t>
      </w:r>
      <w:r w:rsidR="00600FFA" w:rsidRPr="00375737">
        <w:rPr>
          <w:rFonts w:asciiTheme="majorHAnsi" w:hAnsiTheme="majorHAnsi" w:cstheme="majorHAnsi"/>
        </w:rPr>
        <w:t xml:space="preserve"> </w:t>
      </w:r>
      <w:r w:rsidR="00D51F60" w:rsidRPr="00375737">
        <w:rPr>
          <w:rFonts w:asciiTheme="majorHAnsi" w:hAnsiTheme="majorHAnsi" w:cstheme="majorHAnsi"/>
        </w:rPr>
        <w:t>layer height</w:t>
      </w:r>
      <w:r w:rsidR="006228A0">
        <w:rPr>
          <w:rFonts w:asciiTheme="majorHAnsi" w:hAnsiTheme="majorHAnsi" w:cstheme="majorHAnsi"/>
        </w:rPr>
        <w:t>,</w:t>
      </w:r>
      <w:r w:rsidR="00D51F60" w:rsidRPr="00375737">
        <w:rPr>
          <w:rFonts w:asciiTheme="majorHAnsi" w:hAnsiTheme="majorHAnsi" w:cstheme="majorHAnsi"/>
        </w:rPr>
        <w:t xml:space="preserve"> </w:t>
      </w:r>
      <w:r w:rsidR="00541225">
        <w:rPr>
          <w:rFonts w:asciiTheme="majorHAnsi" w:hAnsiTheme="majorHAnsi" w:cstheme="majorHAnsi"/>
        </w:rPr>
        <w:t>which can be identified in lidar profile data</w:t>
      </w:r>
      <w:r w:rsidR="00147B60">
        <w:rPr>
          <w:rFonts w:asciiTheme="majorHAnsi" w:hAnsiTheme="majorHAnsi" w:cstheme="majorHAnsi"/>
        </w:rPr>
        <w:t xml:space="preserve"> more </w:t>
      </w:r>
      <w:r w:rsidR="006228A0">
        <w:rPr>
          <w:rFonts w:asciiTheme="majorHAnsi" w:hAnsiTheme="majorHAnsi" w:cstheme="majorHAnsi"/>
        </w:rPr>
        <w:t>reliably</w:t>
      </w:r>
      <w:r w:rsidR="00541225">
        <w:rPr>
          <w:rFonts w:asciiTheme="majorHAnsi" w:hAnsiTheme="majorHAnsi" w:cstheme="majorHAnsi"/>
        </w:rPr>
        <w:t>, i</w:t>
      </w:r>
      <w:r w:rsidR="00D51F60" w:rsidRPr="00375737">
        <w:rPr>
          <w:rFonts w:asciiTheme="majorHAnsi" w:hAnsiTheme="majorHAnsi" w:cstheme="majorHAnsi"/>
        </w:rPr>
        <w:t xml:space="preserve">s </w:t>
      </w:r>
      <w:r w:rsidR="00600FFA">
        <w:rPr>
          <w:rFonts w:asciiTheme="majorHAnsi" w:hAnsiTheme="majorHAnsi" w:cstheme="majorHAnsi"/>
        </w:rPr>
        <w:t xml:space="preserve">already </w:t>
      </w:r>
      <w:r w:rsidR="00155E82">
        <w:rPr>
          <w:rFonts w:asciiTheme="majorHAnsi" w:hAnsiTheme="majorHAnsi" w:cstheme="majorHAnsi"/>
        </w:rPr>
        <w:t>very</w:t>
      </w:r>
      <w:r w:rsidR="00155E82" w:rsidRPr="00375737">
        <w:rPr>
          <w:rFonts w:asciiTheme="majorHAnsi" w:hAnsiTheme="majorHAnsi" w:cstheme="majorHAnsi"/>
        </w:rPr>
        <w:t xml:space="preserve"> </w:t>
      </w:r>
      <w:r w:rsidR="00D51F60" w:rsidRPr="00375737">
        <w:rPr>
          <w:rFonts w:asciiTheme="majorHAnsi" w:hAnsiTheme="majorHAnsi" w:cstheme="majorHAnsi"/>
        </w:rPr>
        <w:t>useful to constrain</w:t>
      </w:r>
      <w:r w:rsidR="00C90251">
        <w:rPr>
          <w:rFonts w:asciiTheme="majorHAnsi" w:hAnsiTheme="majorHAnsi" w:cstheme="majorHAnsi"/>
        </w:rPr>
        <w:t xml:space="preserve"> </w:t>
      </w:r>
      <w:r w:rsidR="00155E82">
        <w:rPr>
          <w:rFonts w:asciiTheme="majorHAnsi" w:hAnsiTheme="majorHAnsi" w:cstheme="majorHAnsi"/>
        </w:rPr>
        <w:t xml:space="preserve">the vertical aerosol distribution </w:t>
      </w:r>
      <w:r w:rsidR="0036374E">
        <w:rPr>
          <w:rFonts w:asciiTheme="majorHAnsi" w:hAnsiTheme="majorHAnsi" w:cstheme="majorHAnsi"/>
        </w:rPr>
        <w:t xml:space="preserve">in models, </w:t>
      </w:r>
      <w:r w:rsidR="001D27C5">
        <w:rPr>
          <w:rFonts w:asciiTheme="majorHAnsi" w:hAnsiTheme="majorHAnsi" w:cstheme="majorHAnsi"/>
        </w:rPr>
        <w:t>especially</w:t>
      </w:r>
      <w:r w:rsidR="0036374E">
        <w:rPr>
          <w:rFonts w:asciiTheme="majorHAnsi" w:hAnsiTheme="majorHAnsi" w:cstheme="majorHAnsi"/>
        </w:rPr>
        <w:t xml:space="preserve"> </w:t>
      </w:r>
      <w:r w:rsidR="00155E82">
        <w:rPr>
          <w:rFonts w:asciiTheme="majorHAnsi" w:hAnsiTheme="majorHAnsi" w:cstheme="majorHAnsi"/>
        </w:rPr>
        <w:t xml:space="preserve">when </w:t>
      </w:r>
      <w:r w:rsidR="00D51F60" w:rsidRPr="00375737">
        <w:rPr>
          <w:rFonts w:asciiTheme="majorHAnsi" w:hAnsiTheme="majorHAnsi" w:cstheme="majorHAnsi"/>
        </w:rPr>
        <w:t xml:space="preserve">assimilating </w:t>
      </w:r>
      <w:r w:rsidR="001D27C5">
        <w:rPr>
          <w:rFonts w:asciiTheme="majorHAnsi" w:hAnsiTheme="majorHAnsi" w:cstheme="majorHAnsi"/>
        </w:rPr>
        <w:t>AOD</w:t>
      </w:r>
      <w:r w:rsidR="00D51F60" w:rsidRPr="00375737">
        <w:rPr>
          <w:rFonts w:asciiTheme="majorHAnsi" w:hAnsiTheme="majorHAnsi" w:cstheme="majorHAnsi"/>
        </w:rPr>
        <w:t xml:space="preserve"> retrievals. </w:t>
      </w:r>
    </w:p>
    <w:p w14:paraId="6EA51EE9" w14:textId="03023203" w:rsidR="00753EDC" w:rsidRPr="006B7BB4" w:rsidRDefault="00D51F60" w:rsidP="006B7BB4">
      <w:pPr>
        <w:widowControl w:val="0"/>
        <w:rPr>
          <w:rFonts w:asciiTheme="majorHAnsi" w:hAnsiTheme="majorHAnsi" w:cstheme="majorHAnsi"/>
        </w:rPr>
      </w:pPr>
      <w:r w:rsidRPr="00375737">
        <w:rPr>
          <w:rFonts w:asciiTheme="majorHAnsi" w:hAnsiTheme="majorHAnsi" w:cstheme="majorHAnsi"/>
        </w:rPr>
        <w:t xml:space="preserve">The </w:t>
      </w:r>
      <w:r w:rsidR="00F71459">
        <w:rPr>
          <w:rFonts w:asciiTheme="majorHAnsi" w:hAnsiTheme="majorHAnsi" w:cstheme="majorHAnsi"/>
        </w:rPr>
        <w:t>strongest limitation of lidar observation</w:t>
      </w:r>
      <w:r w:rsidR="00AA199B">
        <w:rPr>
          <w:rFonts w:asciiTheme="majorHAnsi" w:hAnsiTheme="majorHAnsi" w:cstheme="majorHAnsi"/>
        </w:rPr>
        <w:t>s</w:t>
      </w:r>
      <w:r w:rsidR="00F71459">
        <w:rPr>
          <w:rFonts w:asciiTheme="majorHAnsi" w:hAnsiTheme="majorHAnsi" w:cstheme="majorHAnsi"/>
        </w:rPr>
        <w:t xml:space="preserve"> for </w:t>
      </w:r>
      <w:r w:rsidR="0002455F">
        <w:rPr>
          <w:rFonts w:asciiTheme="majorHAnsi" w:hAnsiTheme="majorHAnsi" w:cstheme="majorHAnsi"/>
        </w:rPr>
        <w:t xml:space="preserve">direct use in </w:t>
      </w:r>
      <w:r w:rsidR="00F71459">
        <w:rPr>
          <w:rFonts w:asciiTheme="majorHAnsi" w:hAnsiTheme="majorHAnsi" w:cstheme="majorHAnsi"/>
        </w:rPr>
        <w:t>air quality app</w:t>
      </w:r>
      <w:r w:rsidR="0002455F">
        <w:rPr>
          <w:rFonts w:asciiTheme="majorHAnsi" w:hAnsiTheme="majorHAnsi" w:cstheme="majorHAnsi"/>
        </w:rPr>
        <w:t>l</w:t>
      </w:r>
      <w:r w:rsidR="00F71459">
        <w:rPr>
          <w:rFonts w:asciiTheme="majorHAnsi" w:hAnsiTheme="majorHAnsi" w:cstheme="majorHAnsi"/>
        </w:rPr>
        <w:t>ications is the</w:t>
      </w:r>
      <w:r w:rsidR="00AA199B">
        <w:rPr>
          <w:rFonts w:asciiTheme="majorHAnsi" w:hAnsiTheme="majorHAnsi" w:cstheme="majorHAnsi"/>
        </w:rPr>
        <w:t>ir</w:t>
      </w:r>
      <w:r w:rsidR="00F71459">
        <w:rPr>
          <w:rFonts w:asciiTheme="majorHAnsi" w:hAnsiTheme="majorHAnsi" w:cstheme="majorHAnsi"/>
        </w:rPr>
        <w:t xml:space="preserve"> limited spatial coverage. </w:t>
      </w:r>
      <w:r w:rsidR="0002455F">
        <w:rPr>
          <w:rFonts w:asciiTheme="majorHAnsi" w:hAnsiTheme="majorHAnsi" w:cstheme="majorHAnsi"/>
        </w:rPr>
        <w:t>Nevertheless, several indirect benefits of lidars in this context are important</w:t>
      </w:r>
      <w:r w:rsidR="00AA199B">
        <w:rPr>
          <w:rFonts w:asciiTheme="majorHAnsi" w:hAnsiTheme="majorHAnsi" w:cstheme="majorHAnsi"/>
        </w:rPr>
        <w:t>.</w:t>
      </w:r>
      <w:r w:rsidR="0002455F">
        <w:rPr>
          <w:rFonts w:asciiTheme="majorHAnsi" w:hAnsiTheme="majorHAnsi" w:cstheme="majorHAnsi"/>
        </w:rPr>
        <w:t xml:space="preserve"> </w:t>
      </w:r>
      <w:r w:rsidR="00AA199B">
        <w:rPr>
          <w:rFonts w:asciiTheme="majorHAnsi" w:hAnsiTheme="majorHAnsi" w:cstheme="majorHAnsi"/>
        </w:rPr>
        <w:t>L</w:t>
      </w:r>
      <w:r w:rsidR="006228A0">
        <w:rPr>
          <w:rFonts w:asciiTheme="majorHAnsi" w:hAnsiTheme="majorHAnsi" w:cstheme="majorHAnsi"/>
        </w:rPr>
        <w:t xml:space="preserve">idar </w:t>
      </w:r>
      <w:r w:rsidRPr="00375737">
        <w:rPr>
          <w:rFonts w:asciiTheme="majorHAnsi" w:hAnsiTheme="majorHAnsi" w:cstheme="majorHAnsi"/>
        </w:rPr>
        <w:t xml:space="preserve">data are very helpful in evaluating </w:t>
      </w:r>
      <w:r w:rsidR="00AF5766">
        <w:rPr>
          <w:rFonts w:asciiTheme="majorHAnsi" w:hAnsiTheme="majorHAnsi" w:cstheme="majorHAnsi"/>
        </w:rPr>
        <w:t xml:space="preserve">and improving </w:t>
      </w:r>
      <w:r w:rsidRPr="00375737">
        <w:rPr>
          <w:rFonts w:asciiTheme="majorHAnsi" w:hAnsiTheme="majorHAnsi" w:cstheme="majorHAnsi"/>
        </w:rPr>
        <w:t>model</w:t>
      </w:r>
      <w:r w:rsidR="00AF5766">
        <w:rPr>
          <w:rFonts w:asciiTheme="majorHAnsi" w:hAnsiTheme="majorHAnsi" w:cstheme="majorHAnsi"/>
        </w:rPr>
        <w:t>s</w:t>
      </w:r>
      <w:r w:rsidRPr="00375737">
        <w:rPr>
          <w:rFonts w:asciiTheme="majorHAnsi" w:hAnsiTheme="majorHAnsi" w:cstheme="majorHAnsi"/>
        </w:rPr>
        <w:t xml:space="preserve"> </w:t>
      </w:r>
      <w:r w:rsidR="00AF5766">
        <w:rPr>
          <w:rFonts w:asciiTheme="majorHAnsi" w:hAnsiTheme="majorHAnsi" w:cstheme="majorHAnsi"/>
        </w:rPr>
        <w:t xml:space="preserve">in their capability of describing </w:t>
      </w:r>
      <w:r w:rsidRPr="00375737">
        <w:rPr>
          <w:rFonts w:asciiTheme="majorHAnsi" w:hAnsiTheme="majorHAnsi" w:cstheme="majorHAnsi"/>
        </w:rPr>
        <w:t>aerosol vertical profiles and composition.</w:t>
      </w:r>
      <w:r w:rsidR="00663AA0">
        <w:rPr>
          <w:rFonts w:asciiTheme="majorHAnsi" w:hAnsiTheme="majorHAnsi" w:cstheme="majorHAnsi"/>
        </w:rPr>
        <w:t xml:space="preserve"> </w:t>
      </w:r>
      <w:r w:rsidR="00E82DED">
        <w:rPr>
          <w:rFonts w:asciiTheme="majorHAnsi" w:hAnsiTheme="majorHAnsi" w:cstheme="majorHAnsi"/>
        </w:rPr>
        <w:t xml:space="preserve">Lidar </w:t>
      </w:r>
      <w:r w:rsidR="00E82DED" w:rsidRPr="00375737">
        <w:rPr>
          <w:rFonts w:asciiTheme="majorHAnsi" w:hAnsiTheme="majorHAnsi" w:cstheme="majorHAnsi"/>
        </w:rPr>
        <w:t xml:space="preserve">data are </w:t>
      </w:r>
      <w:r w:rsidR="00E82DED">
        <w:rPr>
          <w:rFonts w:asciiTheme="majorHAnsi" w:hAnsiTheme="majorHAnsi" w:cstheme="majorHAnsi"/>
        </w:rPr>
        <w:t xml:space="preserve">a unique source of reference data for validating and improving </w:t>
      </w:r>
      <w:r w:rsidRPr="00375737">
        <w:rPr>
          <w:rFonts w:asciiTheme="majorHAnsi" w:hAnsiTheme="majorHAnsi" w:cstheme="majorHAnsi"/>
        </w:rPr>
        <w:t xml:space="preserve">effective </w:t>
      </w:r>
      <w:r w:rsidR="00AA199B">
        <w:rPr>
          <w:rFonts w:asciiTheme="majorHAnsi" w:hAnsiTheme="majorHAnsi" w:cstheme="majorHAnsi"/>
        </w:rPr>
        <w:t>ALH</w:t>
      </w:r>
      <w:r w:rsidRPr="00375737">
        <w:rPr>
          <w:rFonts w:asciiTheme="majorHAnsi" w:hAnsiTheme="majorHAnsi" w:cstheme="majorHAnsi"/>
        </w:rPr>
        <w:t xml:space="preserve"> retrievals</w:t>
      </w:r>
      <w:r w:rsidR="00E82DED">
        <w:rPr>
          <w:rFonts w:asciiTheme="majorHAnsi" w:hAnsiTheme="majorHAnsi" w:cstheme="majorHAnsi"/>
        </w:rPr>
        <w:t>, such as</w:t>
      </w:r>
      <w:r w:rsidRPr="00375737">
        <w:rPr>
          <w:rFonts w:asciiTheme="majorHAnsi" w:hAnsiTheme="majorHAnsi" w:cstheme="majorHAnsi"/>
        </w:rPr>
        <w:t xml:space="preserve"> using</w:t>
      </w:r>
      <w:r w:rsidR="00AA199B">
        <w:rPr>
          <w:rFonts w:asciiTheme="majorHAnsi" w:hAnsiTheme="majorHAnsi" w:cstheme="majorHAnsi"/>
        </w:rPr>
        <w:t xml:space="preserve"> O</w:t>
      </w:r>
      <w:r w:rsidR="00AA199B" w:rsidRPr="00AA199B">
        <w:rPr>
          <w:rFonts w:asciiTheme="majorHAnsi" w:hAnsiTheme="majorHAnsi" w:cstheme="majorHAnsi"/>
          <w:vertAlign w:val="subscript"/>
        </w:rPr>
        <w:t>2</w:t>
      </w:r>
      <w:r w:rsidRPr="00375737">
        <w:rPr>
          <w:rFonts w:asciiTheme="majorHAnsi" w:hAnsiTheme="majorHAnsi" w:cstheme="majorHAnsi"/>
        </w:rPr>
        <w:t xml:space="preserve"> A-band absorption measurements from instruments such as</w:t>
      </w:r>
      <w:r w:rsidR="006228A0">
        <w:rPr>
          <w:rFonts w:asciiTheme="majorHAnsi" w:hAnsiTheme="majorHAnsi" w:cstheme="majorHAnsi"/>
        </w:rPr>
        <w:t xml:space="preserve"> the </w:t>
      </w:r>
      <w:bookmarkStart w:id="54" w:name="_Hlk94606198"/>
      <w:r w:rsidR="006228A0">
        <w:rPr>
          <w:rFonts w:asciiTheme="majorHAnsi" w:hAnsiTheme="majorHAnsi" w:cstheme="majorHAnsi"/>
        </w:rPr>
        <w:t>TROPOspheric Monitoring Instrument</w:t>
      </w:r>
      <w:r w:rsidRPr="00375737">
        <w:rPr>
          <w:rFonts w:asciiTheme="majorHAnsi" w:hAnsiTheme="majorHAnsi" w:cstheme="majorHAnsi"/>
        </w:rPr>
        <w:t xml:space="preserve"> </w:t>
      </w:r>
      <w:bookmarkEnd w:id="54"/>
      <w:r w:rsidR="006228A0">
        <w:rPr>
          <w:rFonts w:asciiTheme="majorHAnsi" w:hAnsiTheme="majorHAnsi" w:cstheme="majorHAnsi"/>
        </w:rPr>
        <w:t>(</w:t>
      </w:r>
      <w:r w:rsidRPr="00375737">
        <w:rPr>
          <w:rFonts w:asciiTheme="majorHAnsi" w:hAnsiTheme="majorHAnsi" w:cstheme="majorHAnsi"/>
        </w:rPr>
        <w:t>TROPOMI</w:t>
      </w:r>
      <w:r w:rsidR="006228A0">
        <w:rPr>
          <w:rFonts w:asciiTheme="majorHAnsi" w:hAnsiTheme="majorHAnsi" w:cstheme="majorHAnsi"/>
        </w:rPr>
        <w:t>)</w:t>
      </w:r>
      <w:r w:rsidRPr="00375737">
        <w:rPr>
          <w:rFonts w:asciiTheme="majorHAnsi" w:hAnsiTheme="majorHAnsi" w:cstheme="majorHAnsi"/>
        </w:rPr>
        <w:t xml:space="preserve"> (de Graaf, personal communication; Nanda et al., 2020)</w:t>
      </w:r>
      <w:r w:rsidR="00E82DED">
        <w:rPr>
          <w:rFonts w:asciiTheme="majorHAnsi" w:hAnsiTheme="majorHAnsi" w:cstheme="majorHAnsi"/>
        </w:rPr>
        <w:t xml:space="preserve">, the </w:t>
      </w:r>
      <w:r w:rsidRPr="00375737">
        <w:rPr>
          <w:rFonts w:asciiTheme="majorHAnsi" w:hAnsiTheme="majorHAnsi" w:cstheme="majorHAnsi"/>
        </w:rPr>
        <w:t>aerosol plume injection height</w:t>
      </w:r>
      <w:r w:rsidR="00E82DED" w:rsidRPr="00E82DED">
        <w:rPr>
          <w:rFonts w:asciiTheme="majorHAnsi" w:hAnsiTheme="majorHAnsi" w:cstheme="majorHAnsi"/>
        </w:rPr>
        <w:t xml:space="preserve"> </w:t>
      </w:r>
      <w:r w:rsidR="00E82DED">
        <w:rPr>
          <w:rFonts w:asciiTheme="majorHAnsi" w:hAnsiTheme="majorHAnsi" w:cstheme="majorHAnsi"/>
        </w:rPr>
        <w:t xml:space="preserve">product from </w:t>
      </w:r>
      <w:r w:rsidR="00E82DED" w:rsidRPr="00375737">
        <w:rPr>
          <w:rFonts w:asciiTheme="majorHAnsi" w:hAnsiTheme="majorHAnsi" w:cstheme="majorHAnsi"/>
        </w:rPr>
        <w:t>MISR</w:t>
      </w:r>
      <w:r w:rsidR="00817BBE">
        <w:rPr>
          <w:rFonts w:asciiTheme="majorHAnsi" w:hAnsiTheme="majorHAnsi" w:cstheme="majorHAnsi"/>
        </w:rPr>
        <w:t xml:space="preserve">, or the </w:t>
      </w:r>
      <w:r w:rsidRPr="00375737">
        <w:rPr>
          <w:rFonts w:asciiTheme="majorHAnsi" w:hAnsiTheme="majorHAnsi" w:cstheme="majorHAnsi"/>
        </w:rPr>
        <w:t xml:space="preserve">smoke plume height product </w:t>
      </w:r>
      <w:r w:rsidR="00817BBE">
        <w:rPr>
          <w:rFonts w:asciiTheme="majorHAnsi" w:hAnsiTheme="majorHAnsi" w:cstheme="majorHAnsi"/>
        </w:rPr>
        <w:t xml:space="preserve">from </w:t>
      </w:r>
      <w:r w:rsidR="00817BBE" w:rsidRPr="00375737">
        <w:rPr>
          <w:rFonts w:asciiTheme="majorHAnsi" w:hAnsiTheme="majorHAnsi" w:cstheme="majorHAnsi"/>
        </w:rPr>
        <w:t xml:space="preserve">MODIS MAIAC </w:t>
      </w:r>
      <w:r w:rsidRPr="00375737">
        <w:rPr>
          <w:rFonts w:asciiTheme="majorHAnsi" w:hAnsiTheme="majorHAnsi" w:cstheme="majorHAnsi"/>
        </w:rPr>
        <w:t>(Ciren and Kondragunta, 2014; Lyapustin et al., 2019; Nelson et al., 2013). The CALIOP derived global climatologies of aerosol plume heights and aerosol types have also contributed to the advancement of the knowledge of aerosol source regions such as biomass burning, dust storms, and urban/industrial aerosols (Gonzalez-Alonso et al., 2019; Kahn et al., 2008).</w:t>
      </w:r>
      <w:r w:rsidR="00997901" w:rsidRPr="00997901">
        <w:rPr>
          <w:rFonts w:asciiTheme="majorHAnsi" w:hAnsiTheme="majorHAnsi" w:cstheme="majorHAnsi"/>
        </w:rPr>
        <w:t xml:space="preserve"> </w:t>
      </w:r>
    </w:p>
    <w:p w14:paraId="123435B9" w14:textId="77777777" w:rsidR="00753EDC" w:rsidRDefault="00753EDC" w:rsidP="00D51F60">
      <w:pPr>
        <w:widowControl w:val="0"/>
        <w:rPr>
          <w:rFonts w:asciiTheme="majorHAnsi" w:hAnsiTheme="majorHAnsi" w:cstheme="majorHAnsi"/>
        </w:rPr>
      </w:pPr>
    </w:p>
    <w:p w14:paraId="733C2ADD" w14:textId="51E35B70" w:rsidR="00D51F60" w:rsidRPr="00694F6C" w:rsidRDefault="00D51F60" w:rsidP="003B5DE2">
      <w:pPr>
        <w:pStyle w:val="Heading2"/>
        <w:numPr>
          <w:ilvl w:val="1"/>
          <w:numId w:val="35"/>
        </w:numPr>
        <w:ind w:left="1260" w:hanging="540"/>
      </w:pPr>
      <w:bookmarkStart w:id="55" w:name="_Toc94717309"/>
      <w:r w:rsidRPr="00694F6C">
        <w:t>Aerosol Measurements from Ground</w:t>
      </w:r>
      <w:bookmarkEnd w:id="55"/>
    </w:p>
    <w:p w14:paraId="544E60DB" w14:textId="2D802DDF" w:rsidR="00E6094C" w:rsidRDefault="00E6094C" w:rsidP="00D51F60">
      <w:pPr>
        <w:widowControl w:val="0"/>
        <w:ind w:firstLine="0"/>
        <w:rPr>
          <w:rFonts w:asciiTheme="majorHAnsi" w:hAnsiTheme="majorHAnsi" w:cstheme="majorHAnsi"/>
        </w:rPr>
      </w:pPr>
    </w:p>
    <w:p w14:paraId="46160FB2" w14:textId="4B83C194" w:rsidR="003F7AF9" w:rsidRDefault="003F7AF9" w:rsidP="002F1EF0">
      <w:pPr>
        <w:widowControl w:val="0"/>
        <w:rPr>
          <w:rFonts w:asciiTheme="majorHAnsi" w:hAnsiTheme="majorHAnsi" w:cstheme="majorHAnsi"/>
        </w:rPr>
      </w:pPr>
      <w:r>
        <w:rPr>
          <w:rFonts w:asciiTheme="majorHAnsi" w:hAnsiTheme="majorHAnsi" w:cstheme="majorHAnsi"/>
        </w:rPr>
        <w:t xml:space="preserve">In this section, </w:t>
      </w:r>
      <w:r w:rsidR="00EC3EAD">
        <w:rPr>
          <w:rFonts w:asciiTheme="majorHAnsi" w:hAnsiTheme="majorHAnsi" w:cstheme="majorHAnsi"/>
        </w:rPr>
        <w:t xml:space="preserve">the </w:t>
      </w:r>
      <w:r>
        <w:rPr>
          <w:rFonts w:asciiTheme="majorHAnsi" w:hAnsiTheme="majorHAnsi" w:cstheme="majorHAnsi"/>
        </w:rPr>
        <w:t xml:space="preserve">ground-based sensor types </w:t>
      </w:r>
      <w:r w:rsidR="00EC3EAD">
        <w:rPr>
          <w:rFonts w:asciiTheme="majorHAnsi" w:hAnsiTheme="majorHAnsi" w:cstheme="majorHAnsi"/>
        </w:rPr>
        <w:t xml:space="preserve">are discussed </w:t>
      </w:r>
      <w:r>
        <w:rPr>
          <w:rFonts w:asciiTheme="majorHAnsi" w:hAnsiTheme="majorHAnsi" w:cstheme="majorHAnsi"/>
        </w:rPr>
        <w:t xml:space="preserve">that are most important </w:t>
      </w:r>
      <w:r w:rsidR="00EC3EAD">
        <w:rPr>
          <w:rFonts w:asciiTheme="majorHAnsi" w:hAnsiTheme="majorHAnsi" w:cstheme="majorHAnsi"/>
        </w:rPr>
        <w:t xml:space="preserve">for </w:t>
      </w:r>
      <w:r>
        <w:rPr>
          <w:rFonts w:asciiTheme="majorHAnsi" w:hAnsiTheme="majorHAnsi" w:cstheme="majorHAnsi"/>
        </w:rPr>
        <w:lastRenderedPageBreak/>
        <w:t>validation and improvement of aerosol and PM products derived from satellite observations and from models. This includes in</w:t>
      </w:r>
      <w:r w:rsidR="00AA199B">
        <w:rPr>
          <w:rFonts w:asciiTheme="majorHAnsi" w:hAnsiTheme="majorHAnsi" w:cstheme="majorHAnsi"/>
        </w:rPr>
        <w:t xml:space="preserve"> </w:t>
      </w:r>
      <w:r>
        <w:rPr>
          <w:rFonts w:asciiTheme="majorHAnsi" w:hAnsiTheme="majorHAnsi" w:cstheme="majorHAnsi"/>
        </w:rPr>
        <w:t xml:space="preserve">situ PM sensors, </w:t>
      </w:r>
      <w:r w:rsidR="00AA199B">
        <w:rPr>
          <w:rFonts w:asciiTheme="majorHAnsi" w:hAnsiTheme="majorHAnsi" w:cstheme="majorHAnsi"/>
        </w:rPr>
        <w:t>s</w:t>
      </w:r>
      <w:r w:rsidRPr="00870DCD">
        <w:rPr>
          <w:rFonts w:asciiTheme="majorHAnsi" w:hAnsiTheme="majorHAnsi" w:cstheme="majorHAnsi"/>
        </w:rPr>
        <w:t>un</w:t>
      </w:r>
      <w:r w:rsidR="0022169D">
        <w:rPr>
          <w:rFonts w:asciiTheme="majorHAnsi" w:hAnsiTheme="majorHAnsi" w:cstheme="majorHAnsi"/>
        </w:rPr>
        <w:t xml:space="preserve"> </w:t>
      </w:r>
      <w:r w:rsidRPr="00870DCD">
        <w:rPr>
          <w:rFonts w:asciiTheme="majorHAnsi" w:hAnsiTheme="majorHAnsi" w:cstheme="majorHAnsi"/>
        </w:rPr>
        <w:t>photometers, lidars, and ceilometers</w:t>
      </w:r>
      <w:r>
        <w:rPr>
          <w:rFonts w:asciiTheme="majorHAnsi" w:hAnsiTheme="majorHAnsi" w:cstheme="majorHAnsi"/>
        </w:rPr>
        <w:t xml:space="preserve">. A </w:t>
      </w:r>
      <w:r w:rsidRPr="00947F25">
        <w:rPr>
          <w:rFonts w:asciiTheme="majorHAnsi" w:hAnsiTheme="majorHAnsi" w:cstheme="majorHAnsi"/>
        </w:rPr>
        <w:t>detail</w:t>
      </w:r>
      <w:r>
        <w:rPr>
          <w:rFonts w:asciiTheme="majorHAnsi" w:hAnsiTheme="majorHAnsi" w:cstheme="majorHAnsi"/>
        </w:rPr>
        <w:t>ed description of the</w:t>
      </w:r>
      <w:r w:rsidRPr="00947F25">
        <w:rPr>
          <w:rFonts w:asciiTheme="majorHAnsi" w:hAnsiTheme="majorHAnsi" w:cstheme="majorHAnsi"/>
        </w:rPr>
        <w:t xml:space="preserve"> </w:t>
      </w:r>
      <w:r>
        <w:rPr>
          <w:rFonts w:asciiTheme="majorHAnsi" w:hAnsiTheme="majorHAnsi" w:cstheme="majorHAnsi"/>
        </w:rPr>
        <w:t xml:space="preserve">individual </w:t>
      </w:r>
      <w:r w:rsidRPr="00947F25">
        <w:rPr>
          <w:rFonts w:asciiTheme="majorHAnsi" w:hAnsiTheme="majorHAnsi" w:cstheme="majorHAnsi"/>
        </w:rPr>
        <w:t>instrument</w:t>
      </w:r>
      <w:r>
        <w:rPr>
          <w:rFonts w:asciiTheme="majorHAnsi" w:hAnsiTheme="majorHAnsi" w:cstheme="majorHAnsi"/>
        </w:rPr>
        <w:t xml:space="preserve">s and </w:t>
      </w:r>
      <w:r w:rsidRPr="00947F25">
        <w:rPr>
          <w:rFonts w:asciiTheme="majorHAnsi" w:hAnsiTheme="majorHAnsi" w:cstheme="majorHAnsi"/>
        </w:rPr>
        <w:t>network</w:t>
      </w:r>
      <w:r>
        <w:rPr>
          <w:rFonts w:asciiTheme="majorHAnsi" w:hAnsiTheme="majorHAnsi" w:cstheme="majorHAnsi"/>
        </w:rPr>
        <w:t>s</w:t>
      </w:r>
      <w:r w:rsidRPr="00947F25">
        <w:rPr>
          <w:rFonts w:asciiTheme="majorHAnsi" w:hAnsiTheme="majorHAnsi" w:cstheme="majorHAnsi"/>
        </w:rPr>
        <w:t xml:space="preserve"> </w:t>
      </w:r>
      <w:r>
        <w:rPr>
          <w:rFonts w:asciiTheme="majorHAnsi" w:hAnsiTheme="majorHAnsi" w:cstheme="majorHAnsi"/>
        </w:rPr>
        <w:t xml:space="preserve">are provided in </w:t>
      </w:r>
      <w:r w:rsidRPr="00947F25">
        <w:rPr>
          <w:rFonts w:asciiTheme="majorHAnsi" w:hAnsiTheme="majorHAnsi" w:cstheme="majorHAnsi"/>
        </w:rPr>
        <w:t>A</w:t>
      </w:r>
      <w:r w:rsidR="00AA199B">
        <w:rPr>
          <w:rFonts w:asciiTheme="majorHAnsi" w:hAnsiTheme="majorHAnsi" w:cstheme="majorHAnsi"/>
        </w:rPr>
        <w:t>ppendix</w:t>
      </w:r>
      <w:r>
        <w:rPr>
          <w:rFonts w:asciiTheme="majorHAnsi" w:hAnsiTheme="majorHAnsi" w:cstheme="majorHAnsi"/>
        </w:rPr>
        <w:t xml:space="preserve"> A.6</w:t>
      </w:r>
      <w:r w:rsidRPr="00947F25">
        <w:rPr>
          <w:rFonts w:asciiTheme="majorHAnsi" w:hAnsiTheme="majorHAnsi" w:cstheme="majorHAnsi"/>
        </w:rPr>
        <w:t>.</w:t>
      </w:r>
      <w:r>
        <w:rPr>
          <w:rFonts w:asciiTheme="majorHAnsi" w:hAnsiTheme="majorHAnsi" w:cstheme="majorHAnsi"/>
        </w:rPr>
        <w:t xml:space="preserve"> </w:t>
      </w:r>
    </w:p>
    <w:p w14:paraId="296C9828" w14:textId="77777777" w:rsidR="003F7AF9" w:rsidRPr="00375737" w:rsidRDefault="003F7AF9" w:rsidP="00D51F60">
      <w:pPr>
        <w:widowControl w:val="0"/>
        <w:ind w:firstLine="0"/>
        <w:rPr>
          <w:rFonts w:asciiTheme="majorHAnsi" w:hAnsiTheme="majorHAnsi" w:cstheme="majorHAnsi"/>
        </w:rPr>
      </w:pPr>
    </w:p>
    <w:p w14:paraId="771371C4" w14:textId="77777777" w:rsidR="00734410" w:rsidRPr="00734410" w:rsidRDefault="00734410" w:rsidP="00734410">
      <w:pPr>
        <w:pStyle w:val="ListParagraph"/>
        <w:keepNext/>
        <w:keepLines/>
        <w:numPr>
          <w:ilvl w:val="0"/>
          <w:numId w:val="48"/>
        </w:numPr>
        <w:contextualSpacing w:val="0"/>
        <w:outlineLvl w:val="2"/>
        <w:rPr>
          <w:rFonts w:asciiTheme="majorHAnsi" w:hAnsiTheme="majorHAnsi" w:cstheme="majorHAnsi"/>
          <w:b/>
          <w:vanish/>
          <w:szCs w:val="24"/>
        </w:rPr>
      </w:pPr>
      <w:bookmarkStart w:id="56" w:name="_Toc80201574"/>
      <w:bookmarkStart w:id="57" w:name="_Toc80201907"/>
      <w:bookmarkStart w:id="58" w:name="_Toc80202083"/>
      <w:bookmarkStart w:id="59" w:name="_Toc80202173"/>
      <w:bookmarkStart w:id="60" w:name="_Toc94553266"/>
      <w:bookmarkStart w:id="61" w:name="_Toc94553496"/>
      <w:bookmarkStart w:id="62" w:name="_Toc94717310"/>
      <w:bookmarkEnd w:id="56"/>
      <w:bookmarkEnd w:id="57"/>
      <w:bookmarkEnd w:id="58"/>
      <w:bookmarkEnd w:id="59"/>
      <w:bookmarkEnd w:id="60"/>
      <w:bookmarkEnd w:id="61"/>
      <w:bookmarkEnd w:id="62"/>
    </w:p>
    <w:p w14:paraId="6C11FA87" w14:textId="77777777" w:rsidR="00734410" w:rsidRPr="00734410" w:rsidRDefault="00734410" w:rsidP="00734410">
      <w:pPr>
        <w:pStyle w:val="ListParagraph"/>
        <w:keepNext/>
        <w:keepLines/>
        <w:numPr>
          <w:ilvl w:val="0"/>
          <w:numId w:val="48"/>
        </w:numPr>
        <w:contextualSpacing w:val="0"/>
        <w:outlineLvl w:val="2"/>
        <w:rPr>
          <w:rFonts w:asciiTheme="majorHAnsi" w:hAnsiTheme="majorHAnsi" w:cstheme="majorHAnsi"/>
          <w:b/>
          <w:vanish/>
          <w:szCs w:val="24"/>
        </w:rPr>
      </w:pPr>
      <w:bookmarkStart w:id="63" w:name="_Toc94553267"/>
      <w:bookmarkStart w:id="64" w:name="_Toc94553497"/>
      <w:bookmarkStart w:id="65" w:name="_Toc94717311"/>
      <w:bookmarkEnd w:id="63"/>
      <w:bookmarkEnd w:id="64"/>
      <w:bookmarkEnd w:id="65"/>
    </w:p>
    <w:p w14:paraId="082A37C7" w14:textId="77777777" w:rsidR="00734410" w:rsidRPr="00734410" w:rsidRDefault="00734410" w:rsidP="00734410">
      <w:pPr>
        <w:pStyle w:val="ListParagraph"/>
        <w:keepNext/>
        <w:keepLines/>
        <w:numPr>
          <w:ilvl w:val="1"/>
          <w:numId w:val="48"/>
        </w:numPr>
        <w:contextualSpacing w:val="0"/>
        <w:outlineLvl w:val="2"/>
        <w:rPr>
          <w:rFonts w:asciiTheme="majorHAnsi" w:hAnsiTheme="majorHAnsi" w:cstheme="majorHAnsi"/>
          <w:b/>
          <w:vanish/>
          <w:szCs w:val="24"/>
        </w:rPr>
      </w:pPr>
      <w:bookmarkStart w:id="66" w:name="_Toc94553268"/>
      <w:bookmarkStart w:id="67" w:name="_Toc94553498"/>
      <w:bookmarkStart w:id="68" w:name="_Toc94717312"/>
      <w:bookmarkEnd w:id="66"/>
      <w:bookmarkEnd w:id="67"/>
      <w:bookmarkEnd w:id="68"/>
    </w:p>
    <w:p w14:paraId="64298D9C" w14:textId="77777777" w:rsidR="00734410" w:rsidRPr="00734410" w:rsidRDefault="00734410" w:rsidP="00734410">
      <w:pPr>
        <w:pStyle w:val="ListParagraph"/>
        <w:keepNext/>
        <w:keepLines/>
        <w:numPr>
          <w:ilvl w:val="1"/>
          <w:numId w:val="48"/>
        </w:numPr>
        <w:contextualSpacing w:val="0"/>
        <w:outlineLvl w:val="2"/>
        <w:rPr>
          <w:rFonts w:asciiTheme="majorHAnsi" w:hAnsiTheme="majorHAnsi" w:cstheme="majorHAnsi"/>
          <w:b/>
          <w:vanish/>
          <w:szCs w:val="24"/>
        </w:rPr>
      </w:pPr>
      <w:bookmarkStart w:id="69" w:name="_Toc94553269"/>
      <w:bookmarkStart w:id="70" w:name="_Toc94553499"/>
      <w:bookmarkStart w:id="71" w:name="_Toc94717313"/>
      <w:bookmarkEnd w:id="69"/>
      <w:bookmarkEnd w:id="70"/>
      <w:bookmarkEnd w:id="71"/>
    </w:p>
    <w:p w14:paraId="5FE8745E" w14:textId="77777777" w:rsidR="00734410" w:rsidRPr="00734410" w:rsidRDefault="00734410" w:rsidP="00734410">
      <w:pPr>
        <w:pStyle w:val="ListParagraph"/>
        <w:keepNext/>
        <w:keepLines/>
        <w:numPr>
          <w:ilvl w:val="1"/>
          <w:numId w:val="48"/>
        </w:numPr>
        <w:contextualSpacing w:val="0"/>
        <w:outlineLvl w:val="2"/>
        <w:rPr>
          <w:rFonts w:asciiTheme="majorHAnsi" w:hAnsiTheme="majorHAnsi" w:cstheme="majorHAnsi"/>
          <w:b/>
          <w:vanish/>
          <w:szCs w:val="24"/>
        </w:rPr>
      </w:pPr>
      <w:bookmarkStart w:id="72" w:name="_Toc94553270"/>
      <w:bookmarkStart w:id="73" w:name="_Toc94553500"/>
      <w:bookmarkStart w:id="74" w:name="_Toc94717314"/>
      <w:bookmarkEnd w:id="72"/>
      <w:bookmarkEnd w:id="73"/>
      <w:bookmarkEnd w:id="74"/>
    </w:p>
    <w:p w14:paraId="6D90A091" w14:textId="77777777" w:rsidR="00734410" w:rsidRPr="00734410" w:rsidRDefault="00734410" w:rsidP="00734410">
      <w:pPr>
        <w:pStyle w:val="ListParagraph"/>
        <w:keepNext/>
        <w:keepLines/>
        <w:numPr>
          <w:ilvl w:val="1"/>
          <w:numId w:val="48"/>
        </w:numPr>
        <w:contextualSpacing w:val="0"/>
        <w:outlineLvl w:val="2"/>
        <w:rPr>
          <w:rFonts w:asciiTheme="majorHAnsi" w:hAnsiTheme="majorHAnsi" w:cstheme="majorHAnsi"/>
          <w:b/>
          <w:vanish/>
          <w:szCs w:val="24"/>
        </w:rPr>
      </w:pPr>
      <w:bookmarkStart w:id="75" w:name="_Toc94553271"/>
      <w:bookmarkStart w:id="76" w:name="_Toc94553501"/>
      <w:bookmarkStart w:id="77" w:name="_Toc94717315"/>
      <w:bookmarkEnd w:id="75"/>
      <w:bookmarkEnd w:id="76"/>
      <w:bookmarkEnd w:id="77"/>
    </w:p>
    <w:p w14:paraId="49948CD1" w14:textId="77777777" w:rsidR="00734410" w:rsidRPr="00734410" w:rsidRDefault="00734410" w:rsidP="00734410">
      <w:pPr>
        <w:pStyle w:val="ListParagraph"/>
        <w:keepNext/>
        <w:keepLines/>
        <w:numPr>
          <w:ilvl w:val="1"/>
          <w:numId w:val="48"/>
        </w:numPr>
        <w:contextualSpacing w:val="0"/>
        <w:outlineLvl w:val="2"/>
        <w:rPr>
          <w:rFonts w:asciiTheme="majorHAnsi" w:hAnsiTheme="majorHAnsi" w:cstheme="majorHAnsi"/>
          <w:b/>
          <w:vanish/>
          <w:szCs w:val="24"/>
        </w:rPr>
      </w:pPr>
      <w:bookmarkStart w:id="78" w:name="_Toc94553272"/>
      <w:bookmarkStart w:id="79" w:name="_Toc94553502"/>
      <w:bookmarkStart w:id="80" w:name="_Toc94717316"/>
      <w:bookmarkEnd w:id="78"/>
      <w:bookmarkEnd w:id="79"/>
      <w:bookmarkEnd w:id="80"/>
    </w:p>
    <w:p w14:paraId="738C27C5" w14:textId="4FF24685" w:rsidR="00E6094C" w:rsidRPr="006B7BB4" w:rsidRDefault="00E6094C" w:rsidP="00734410">
      <w:pPr>
        <w:pStyle w:val="Heading3"/>
        <w:numPr>
          <w:ilvl w:val="2"/>
          <w:numId w:val="48"/>
        </w:numPr>
        <w:rPr>
          <w:rFonts w:asciiTheme="majorHAnsi" w:hAnsiTheme="majorHAnsi" w:cstheme="majorHAnsi"/>
          <w:b/>
          <w:sz w:val="22"/>
        </w:rPr>
      </w:pPr>
      <w:bookmarkStart w:id="81" w:name="_Toc94717317"/>
      <w:commentRangeStart w:id="82"/>
      <w:r w:rsidRPr="006B7BB4">
        <w:rPr>
          <w:rFonts w:asciiTheme="majorHAnsi" w:hAnsiTheme="majorHAnsi" w:cstheme="majorHAnsi"/>
          <w:b/>
          <w:sz w:val="22"/>
        </w:rPr>
        <w:t>G</w:t>
      </w:r>
      <w:r w:rsidR="00287FDE" w:rsidRPr="006B7BB4">
        <w:rPr>
          <w:rFonts w:asciiTheme="majorHAnsi" w:hAnsiTheme="majorHAnsi" w:cstheme="majorHAnsi"/>
          <w:b/>
          <w:sz w:val="22"/>
        </w:rPr>
        <w:t xml:space="preserve">round-based </w:t>
      </w:r>
      <w:r w:rsidR="006B7BB4">
        <w:rPr>
          <w:rFonts w:asciiTheme="majorHAnsi" w:hAnsiTheme="majorHAnsi" w:cstheme="majorHAnsi"/>
          <w:b/>
          <w:sz w:val="22"/>
        </w:rPr>
        <w:t>i</w:t>
      </w:r>
      <w:r w:rsidR="00287FDE" w:rsidRPr="006B7BB4">
        <w:rPr>
          <w:rFonts w:asciiTheme="majorHAnsi" w:hAnsiTheme="majorHAnsi" w:cstheme="majorHAnsi"/>
          <w:b/>
          <w:sz w:val="22"/>
        </w:rPr>
        <w:t>n</w:t>
      </w:r>
      <w:r w:rsidR="001F7BC6" w:rsidRPr="006B7BB4">
        <w:rPr>
          <w:rFonts w:asciiTheme="majorHAnsi" w:hAnsiTheme="majorHAnsi" w:cstheme="majorHAnsi"/>
          <w:b/>
          <w:sz w:val="22"/>
        </w:rPr>
        <w:t xml:space="preserve"> </w:t>
      </w:r>
      <w:r w:rsidR="00287FDE" w:rsidRPr="006B7BB4">
        <w:rPr>
          <w:rFonts w:asciiTheme="majorHAnsi" w:hAnsiTheme="majorHAnsi" w:cstheme="majorHAnsi"/>
          <w:b/>
          <w:sz w:val="22"/>
        </w:rPr>
        <w:t>s</w:t>
      </w:r>
      <w:r w:rsidRPr="006B7BB4">
        <w:rPr>
          <w:rFonts w:asciiTheme="majorHAnsi" w:hAnsiTheme="majorHAnsi" w:cstheme="majorHAnsi"/>
          <w:b/>
          <w:sz w:val="22"/>
        </w:rPr>
        <w:t>itu</w:t>
      </w:r>
      <w:r w:rsidR="0092548F" w:rsidRPr="006B7BB4">
        <w:rPr>
          <w:rFonts w:asciiTheme="majorHAnsi" w:hAnsiTheme="majorHAnsi" w:cstheme="majorHAnsi"/>
          <w:b/>
          <w:sz w:val="22"/>
        </w:rPr>
        <w:t xml:space="preserve"> PM Sensors</w:t>
      </w:r>
      <w:bookmarkEnd w:id="81"/>
      <w:r w:rsidRPr="006B7BB4">
        <w:rPr>
          <w:rFonts w:asciiTheme="majorHAnsi" w:hAnsiTheme="majorHAnsi" w:cstheme="majorHAnsi"/>
          <w:b/>
          <w:sz w:val="22"/>
        </w:rPr>
        <w:t xml:space="preserve"> </w:t>
      </w:r>
      <w:commentRangeEnd w:id="82"/>
      <w:r w:rsidR="000C7C2D">
        <w:rPr>
          <w:rStyle w:val="CommentReference"/>
        </w:rPr>
        <w:commentReference w:id="82"/>
      </w:r>
    </w:p>
    <w:p w14:paraId="0F28C1EF" w14:textId="77777777" w:rsidR="007707EC" w:rsidRPr="00947F25" w:rsidRDefault="007707EC" w:rsidP="00D51F60">
      <w:pPr>
        <w:widowControl w:val="0"/>
        <w:rPr>
          <w:rFonts w:asciiTheme="majorHAnsi" w:hAnsiTheme="majorHAnsi" w:cstheme="majorHAnsi"/>
          <w:b/>
        </w:rPr>
      </w:pPr>
    </w:p>
    <w:p w14:paraId="26042450" w14:textId="770C4B98" w:rsidR="001A5C90" w:rsidRDefault="001A5C90" w:rsidP="006B7BB4">
      <w:pPr>
        <w:widowControl w:val="0"/>
        <w:rPr>
          <w:rFonts w:asciiTheme="majorHAnsi" w:hAnsiTheme="majorHAnsi" w:cstheme="majorHAnsi"/>
        </w:rPr>
      </w:pPr>
      <w:r>
        <w:rPr>
          <w:rFonts w:asciiTheme="majorHAnsi" w:hAnsiTheme="majorHAnsi" w:cstheme="majorHAnsi"/>
        </w:rPr>
        <w:t>Ground-</w:t>
      </w:r>
      <w:r w:rsidRPr="007707EC">
        <w:rPr>
          <w:rFonts w:asciiTheme="majorHAnsi" w:hAnsiTheme="majorHAnsi" w:cstheme="majorHAnsi"/>
        </w:rPr>
        <w:t xml:space="preserve">based </w:t>
      </w:r>
      <w:r>
        <w:rPr>
          <w:rFonts w:asciiTheme="majorHAnsi" w:hAnsiTheme="majorHAnsi" w:cstheme="majorHAnsi"/>
        </w:rPr>
        <w:t>in</w:t>
      </w:r>
      <w:r w:rsidR="009D515D">
        <w:rPr>
          <w:rFonts w:asciiTheme="majorHAnsi" w:hAnsiTheme="majorHAnsi" w:cstheme="majorHAnsi"/>
        </w:rPr>
        <w:t xml:space="preserve"> </w:t>
      </w:r>
      <w:r>
        <w:rPr>
          <w:rFonts w:asciiTheme="majorHAnsi" w:hAnsiTheme="majorHAnsi" w:cstheme="majorHAnsi"/>
        </w:rPr>
        <w:t>situ PM sensors are the main source of reference data for the validation and improvement of PM data products from any kind of air quality monitoring system. PM products that are generated by exploiting column-integrated aerosol characteristics from satellite observations are very sensitive to the correct treatment of the aerosol vertical distribution. Ground-</w:t>
      </w:r>
      <w:r w:rsidRPr="007707EC">
        <w:rPr>
          <w:rFonts w:asciiTheme="majorHAnsi" w:hAnsiTheme="majorHAnsi" w:cstheme="majorHAnsi"/>
        </w:rPr>
        <w:t xml:space="preserve">based </w:t>
      </w:r>
      <w:r>
        <w:rPr>
          <w:rFonts w:asciiTheme="majorHAnsi" w:hAnsiTheme="majorHAnsi" w:cstheme="majorHAnsi"/>
        </w:rPr>
        <w:t>in</w:t>
      </w:r>
      <w:r w:rsidR="009D515D">
        <w:rPr>
          <w:rFonts w:asciiTheme="majorHAnsi" w:hAnsiTheme="majorHAnsi" w:cstheme="majorHAnsi"/>
        </w:rPr>
        <w:t xml:space="preserve"> </w:t>
      </w:r>
      <w:r>
        <w:rPr>
          <w:rFonts w:asciiTheme="majorHAnsi" w:hAnsiTheme="majorHAnsi" w:cstheme="majorHAnsi"/>
        </w:rPr>
        <w:t>situ PM measurements are vital to verify and improve this critical step in particular, and the overall success of a satellite informed PM estimation scheme in general.</w:t>
      </w:r>
    </w:p>
    <w:p w14:paraId="1F42AC2D" w14:textId="349A2E57" w:rsidR="00560FC7" w:rsidRDefault="00287FDE" w:rsidP="006B7BB4">
      <w:pPr>
        <w:widowControl w:val="0"/>
        <w:rPr>
          <w:rFonts w:asciiTheme="majorHAnsi" w:hAnsiTheme="majorHAnsi" w:cstheme="majorHAnsi"/>
        </w:rPr>
      </w:pPr>
      <w:r>
        <w:rPr>
          <w:rFonts w:asciiTheme="majorHAnsi" w:hAnsiTheme="majorHAnsi" w:cstheme="majorHAnsi"/>
        </w:rPr>
        <w:t>Ground-</w:t>
      </w:r>
      <w:r w:rsidR="007707EC" w:rsidRPr="007707EC">
        <w:rPr>
          <w:rFonts w:asciiTheme="majorHAnsi" w:hAnsiTheme="majorHAnsi" w:cstheme="majorHAnsi"/>
        </w:rPr>
        <w:t xml:space="preserve">based </w:t>
      </w:r>
      <w:r w:rsidR="007707EC">
        <w:rPr>
          <w:rFonts w:asciiTheme="majorHAnsi" w:hAnsiTheme="majorHAnsi" w:cstheme="majorHAnsi"/>
        </w:rPr>
        <w:t xml:space="preserve">sensors measuring </w:t>
      </w:r>
      <w:r w:rsidR="00EF0ECA">
        <w:rPr>
          <w:rFonts w:asciiTheme="majorHAnsi" w:hAnsiTheme="majorHAnsi" w:cstheme="majorHAnsi"/>
        </w:rPr>
        <w:t>near</w:t>
      </w:r>
      <w:r w:rsidR="009D515D">
        <w:rPr>
          <w:rFonts w:asciiTheme="majorHAnsi" w:hAnsiTheme="majorHAnsi" w:cstheme="majorHAnsi"/>
        </w:rPr>
        <w:t>-</w:t>
      </w:r>
      <w:r w:rsidR="00EF0ECA">
        <w:rPr>
          <w:rFonts w:asciiTheme="majorHAnsi" w:hAnsiTheme="majorHAnsi" w:cstheme="majorHAnsi"/>
        </w:rPr>
        <w:t xml:space="preserve">surface PM concentrations </w:t>
      </w:r>
      <w:r w:rsidR="007707EC" w:rsidRPr="007707EC">
        <w:rPr>
          <w:rFonts w:asciiTheme="majorHAnsi" w:hAnsiTheme="majorHAnsi" w:cstheme="majorHAnsi"/>
        </w:rPr>
        <w:t>in</w:t>
      </w:r>
      <w:r w:rsidR="001F7BC6">
        <w:rPr>
          <w:rFonts w:asciiTheme="majorHAnsi" w:hAnsiTheme="majorHAnsi" w:cstheme="majorHAnsi"/>
        </w:rPr>
        <w:t xml:space="preserve"> </w:t>
      </w:r>
      <w:r w:rsidR="007707EC" w:rsidRPr="007707EC">
        <w:rPr>
          <w:rFonts w:asciiTheme="majorHAnsi" w:hAnsiTheme="majorHAnsi" w:cstheme="majorHAnsi"/>
        </w:rPr>
        <w:t>situ</w:t>
      </w:r>
      <w:r w:rsidR="00EF0ECA">
        <w:rPr>
          <w:rFonts w:asciiTheme="majorHAnsi" w:hAnsiTheme="majorHAnsi" w:cstheme="majorHAnsi"/>
        </w:rPr>
        <w:t xml:space="preserve"> are unique in their capability to characterize local PM pollution</w:t>
      </w:r>
      <w:r w:rsidR="00737A09">
        <w:rPr>
          <w:rFonts w:asciiTheme="majorHAnsi" w:hAnsiTheme="majorHAnsi" w:cstheme="majorHAnsi"/>
        </w:rPr>
        <w:t xml:space="preserve"> levels</w:t>
      </w:r>
      <w:r w:rsidR="00EF0ECA">
        <w:rPr>
          <w:rFonts w:asciiTheme="majorHAnsi" w:hAnsiTheme="majorHAnsi" w:cstheme="majorHAnsi"/>
        </w:rPr>
        <w:t xml:space="preserve">. </w:t>
      </w:r>
      <w:r w:rsidR="00277F67">
        <w:rPr>
          <w:rFonts w:asciiTheme="majorHAnsi" w:hAnsiTheme="majorHAnsi" w:cstheme="majorHAnsi"/>
        </w:rPr>
        <w:t xml:space="preserve">Many sensors of this kind provide size information by reporting </w:t>
      </w:r>
      <w:r w:rsidR="00277F67" w:rsidRPr="00277F67">
        <w:rPr>
          <w:rFonts w:asciiTheme="majorHAnsi" w:hAnsiTheme="majorHAnsi" w:cstheme="majorHAnsi"/>
        </w:rPr>
        <w:t>PM</w:t>
      </w:r>
      <w:r w:rsidR="00277F67" w:rsidRPr="00504BFD">
        <w:rPr>
          <w:rFonts w:asciiTheme="majorHAnsi" w:hAnsiTheme="majorHAnsi" w:cstheme="majorHAnsi"/>
          <w:vertAlign w:val="subscript"/>
        </w:rPr>
        <w:t>2.5</w:t>
      </w:r>
      <w:r w:rsidR="001F7BC6">
        <w:rPr>
          <w:rFonts w:asciiTheme="majorHAnsi" w:hAnsiTheme="majorHAnsi" w:cstheme="majorHAnsi"/>
        </w:rPr>
        <w:t xml:space="preserve"> and</w:t>
      </w:r>
      <w:r w:rsidR="00277F67" w:rsidRPr="00277F67">
        <w:rPr>
          <w:rFonts w:asciiTheme="majorHAnsi" w:hAnsiTheme="majorHAnsi" w:cstheme="majorHAnsi"/>
        </w:rPr>
        <w:t xml:space="preserve"> PM</w:t>
      </w:r>
      <w:r w:rsidR="00277F67" w:rsidRPr="00504BFD">
        <w:rPr>
          <w:rFonts w:asciiTheme="majorHAnsi" w:hAnsiTheme="majorHAnsi" w:cstheme="majorHAnsi"/>
          <w:vertAlign w:val="subscript"/>
        </w:rPr>
        <w:t>10</w:t>
      </w:r>
      <w:r w:rsidR="00277F67">
        <w:rPr>
          <w:rFonts w:asciiTheme="majorHAnsi" w:hAnsiTheme="majorHAnsi" w:cstheme="majorHAnsi"/>
        </w:rPr>
        <w:t xml:space="preserve"> </w:t>
      </w:r>
      <w:r w:rsidR="00CA6A64">
        <w:rPr>
          <w:rFonts w:asciiTheme="majorHAnsi" w:hAnsiTheme="majorHAnsi" w:cstheme="majorHAnsi"/>
        </w:rPr>
        <w:t>concentration</w:t>
      </w:r>
      <w:r w:rsidR="00D875FC">
        <w:rPr>
          <w:rFonts w:asciiTheme="majorHAnsi" w:hAnsiTheme="majorHAnsi" w:cstheme="majorHAnsi"/>
        </w:rPr>
        <w:t>s</w:t>
      </w:r>
      <w:r w:rsidR="000C7883">
        <w:rPr>
          <w:rFonts w:asciiTheme="majorHAnsi" w:hAnsiTheme="majorHAnsi" w:cstheme="majorHAnsi"/>
        </w:rPr>
        <w:t>, while s</w:t>
      </w:r>
      <w:r w:rsidR="00277F67">
        <w:rPr>
          <w:rFonts w:asciiTheme="majorHAnsi" w:hAnsiTheme="majorHAnsi" w:cstheme="majorHAnsi"/>
        </w:rPr>
        <w:t>ome even report PM</w:t>
      </w:r>
      <w:r w:rsidR="00277F67" w:rsidRPr="00504BFD">
        <w:rPr>
          <w:rFonts w:asciiTheme="majorHAnsi" w:hAnsiTheme="majorHAnsi" w:cstheme="majorHAnsi"/>
          <w:vertAlign w:val="subscript"/>
        </w:rPr>
        <w:t>1</w:t>
      </w:r>
      <w:r w:rsidR="00CA6A64">
        <w:rPr>
          <w:rFonts w:asciiTheme="majorHAnsi" w:hAnsiTheme="majorHAnsi" w:cstheme="majorHAnsi"/>
        </w:rPr>
        <w:t xml:space="preserve"> data</w:t>
      </w:r>
      <w:r w:rsidR="00277F67">
        <w:rPr>
          <w:rFonts w:asciiTheme="majorHAnsi" w:hAnsiTheme="majorHAnsi" w:cstheme="majorHAnsi"/>
        </w:rPr>
        <w:t>.</w:t>
      </w:r>
      <w:r w:rsidR="000C7883">
        <w:rPr>
          <w:rFonts w:asciiTheme="majorHAnsi" w:hAnsiTheme="majorHAnsi" w:cstheme="majorHAnsi"/>
        </w:rPr>
        <w:t xml:space="preserve"> Some </w:t>
      </w:r>
      <w:r w:rsidR="000C7883" w:rsidRPr="00503417">
        <w:rPr>
          <w:rFonts w:asciiTheme="majorHAnsi" w:hAnsiTheme="majorHAnsi" w:cstheme="majorHAnsi"/>
        </w:rPr>
        <w:t>in</w:t>
      </w:r>
      <w:r w:rsidR="00504BFD" w:rsidRPr="00503417">
        <w:rPr>
          <w:rFonts w:asciiTheme="majorHAnsi" w:hAnsiTheme="majorHAnsi" w:cstheme="majorHAnsi"/>
        </w:rPr>
        <w:t xml:space="preserve"> </w:t>
      </w:r>
      <w:r w:rsidR="000C7883" w:rsidRPr="00503417">
        <w:rPr>
          <w:rFonts w:asciiTheme="majorHAnsi" w:hAnsiTheme="majorHAnsi" w:cstheme="majorHAnsi"/>
        </w:rPr>
        <w:t>situ</w:t>
      </w:r>
      <w:r w:rsidR="000C7883">
        <w:rPr>
          <w:rFonts w:asciiTheme="majorHAnsi" w:hAnsiTheme="majorHAnsi" w:cstheme="majorHAnsi"/>
        </w:rPr>
        <w:t xml:space="preserve"> </w:t>
      </w:r>
      <w:r w:rsidR="006748C7">
        <w:rPr>
          <w:rFonts w:asciiTheme="majorHAnsi" w:hAnsiTheme="majorHAnsi" w:cstheme="majorHAnsi"/>
        </w:rPr>
        <w:t>systems</w:t>
      </w:r>
      <w:r w:rsidR="000C7883">
        <w:rPr>
          <w:rFonts w:asciiTheme="majorHAnsi" w:hAnsiTheme="majorHAnsi" w:cstheme="majorHAnsi"/>
        </w:rPr>
        <w:t xml:space="preserve"> </w:t>
      </w:r>
      <w:r w:rsidR="00710EA9">
        <w:rPr>
          <w:rFonts w:asciiTheme="majorHAnsi" w:hAnsiTheme="majorHAnsi" w:cstheme="majorHAnsi"/>
        </w:rPr>
        <w:t>al</w:t>
      </w:r>
      <w:r w:rsidR="00944C61">
        <w:rPr>
          <w:rFonts w:asciiTheme="majorHAnsi" w:hAnsiTheme="majorHAnsi" w:cstheme="majorHAnsi"/>
        </w:rPr>
        <w:t xml:space="preserve">so </w:t>
      </w:r>
      <w:r w:rsidR="006748C7">
        <w:rPr>
          <w:rFonts w:asciiTheme="majorHAnsi" w:hAnsiTheme="majorHAnsi" w:cstheme="majorHAnsi"/>
        </w:rPr>
        <w:t xml:space="preserve">provide information on </w:t>
      </w:r>
      <w:r w:rsidR="000C7883">
        <w:rPr>
          <w:rFonts w:asciiTheme="majorHAnsi" w:hAnsiTheme="majorHAnsi" w:cstheme="majorHAnsi"/>
        </w:rPr>
        <w:t>the chemical composition of the particles.</w:t>
      </w:r>
      <w:r w:rsidR="00D875FC">
        <w:rPr>
          <w:rFonts w:asciiTheme="majorHAnsi" w:hAnsiTheme="majorHAnsi" w:cstheme="majorHAnsi"/>
        </w:rPr>
        <w:t xml:space="preserve">  Operational networks of such sensors are run by national environmental agencies for monitoring air quality and the compliance with national air quality standards. Measurement data of such networks are a key ingredient to PM pollution information services as discussed in Section 4. </w:t>
      </w:r>
      <w:r w:rsidR="00277F67" w:rsidRPr="00277F67">
        <w:rPr>
          <w:rFonts w:asciiTheme="majorHAnsi" w:hAnsiTheme="majorHAnsi" w:cstheme="majorHAnsi"/>
        </w:rPr>
        <w:t xml:space="preserve"> </w:t>
      </w:r>
      <w:r w:rsidR="00CA6A64">
        <w:rPr>
          <w:rFonts w:asciiTheme="majorHAnsi" w:hAnsiTheme="majorHAnsi" w:cstheme="majorHAnsi"/>
        </w:rPr>
        <w:t>Low-cost in</w:t>
      </w:r>
      <w:r w:rsidR="00D875FC">
        <w:rPr>
          <w:rFonts w:asciiTheme="majorHAnsi" w:hAnsiTheme="majorHAnsi" w:cstheme="majorHAnsi"/>
        </w:rPr>
        <w:t xml:space="preserve"> </w:t>
      </w:r>
      <w:r w:rsidR="00CA6A64">
        <w:rPr>
          <w:rFonts w:asciiTheme="majorHAnsi" w:hAnsiTheme="majorHAnsi" w:cstheme="majorHAnsi"/>
        </w:rPr>
        <w:t>situ sensors are publicly available</w:t>
      </w:r>
      <w:r w:rsidR="00DF3A85">
        <w:rPr>
          <w:rFonts w:asciiTheme="majorHAnsi" w:hAnsiTheme="majorHAnsi" w:cstheme="majorHAnsi"/>
        </w:rPr>
        <w:t xml:space="preserve">, but not all sensors are well calibrated.  The low-cost sensor data in the US are corrected using the algorithms developed by </w:t>
      </w:r>
      <w:r w:rsidR="00D875FC">
        <w:rPr>
          <w:rFonts w:asciiTheme="majorHAnsi" w:hAnsiTheme="majorHAnsi" w:cstheme="majorHAnsi"/>
        </w:rPr>
        <w:t xml:space="preserve">US </w:t>
      </w:r>
      <w:r w:rsidR="00DF3A85">
        <w:rPr>
          <w:rFonts w:asciiTheme="majorHAnsi" w:hAnsiTheme="majorHAnsi" w:cstheme="majorHAnsi"/>
        </w:rPr>
        <w:t xml:space="preserve">EPA (Holder et al., 2020) but the data from Asia, Europe, and other parts of the world </w:t>
      </w:r>
      <w:r w:rsidR="00D875FC">
        <w:rPr>
          <w:rFonts w:asciiTheme="majorHAnsi" w:hAnsiTheme="majorHAnsi" w:cstheme="majorHAnsi"/>
        </w:rPr>
        <w:t xml:space="preserve">are </w:t>
      </w:r>
      <w:r w:rsidR="00DF3A85">
        <w:rPr>
          <w:rFonts w:asciiTheme="majorHAnsi" w:hAnsiTheme="majorHAnsi" w:cstheme="majorHAnsi"/>
        </w:rPr>
        <w:t xml:space="preserve">less understood and methodologies to </w:t>
      </w:r>
      <w:r w:rsidR="00D875FC">
        <w:rPr>
          <w:rFonts w:asciiTheme="majorHAnsi" w:hAnsiTheme="majorHAnsi" w:cstheme="majorHAnsi"/>
        </w:rPr>
        <w:t xml:space="preserve">quantify </w:t>
      </w:r>
      <w:r w:rsidR="00DF3A85">
        <w:rPr>
          <w:rFonts w:asciiTheme="majorHAnsi" w:hAnsiTheme="majorHAnsi" w:cstheme="majorHAnsi"/>
        </w:rPr>
        <w:t>their accuracy and any corrections needed must be developed</w:t>
      </w:r>
      <w:r w:rsidR="00277F67">
        <w:rPr>
          <w:rFonts w:asciiTheme="majorHAnsi" w:hAnsiTheme="majorHAnsi" w:cstheme="majorHAnsi"/>
        </w:rPr>
        <w:t>.</w:t>
      </w:r>
      <w:r w:rsidR="003872EE">
        <w:rPr>
          <w:rFonts w:asciiTheme="majorHAnsi" w:hAnsiTheme="majorHAnsi" w:cstheme="majorHAnsi"/>
        </w:rPr>
        <w:t xml:space="preserve"> </w:t>
      </w:r>
      <w:r w:rsidR="00D875FC">
        <w:rPr>
          <w:rFonts w:asciiTheme="majorHAnsi" w:hAnsiTheme="majorHAnsi" w:cstheme="majorHAnsi"/>
        </w:rPr>
        <w:t xml:space="preserve">Networks of such sensors are operated by public and scientific institutes and players in the private sector. </w:t>
      </w:r>
    </w:p>
    <w:p w14:paraId="638A3B3E" w14:textId="77777777" w:rsidR="00767B9F" w:rsidRPr="00947F25" w:rsidRDefault="00767B9F" w:rsidP="00947F25">
      <w:pPr>
        <w:widowControl w:val="0"/>
        <w:ind w:firstLine="0"/>
        <w:rPr>
          <w:rFonts w:asciiTheme="majorHAnsi" w:hAnsiTheme="majorHAnsi" w:cstheme="majorHAnsi"/>
        </w:rPr>
      </w:pPr>
    </w:p>
    <w:p w14:paraId="3F535EE0" w14:textId="6F37595E" w:rsidR="00E6094C" w:rsidRPr="006B7BB4" w:rsidRDefault="001A6C20" w:rsidP="00734410">
      <w:pPr>
        <w:pStyle w:val="Heading3"/>
        <w:numPr>
          <w:ilvl w:val="2"/>
          <w:numId w:val="48"/>
        </w:numPr>
        <w:rPr>
          <w:rFonts w:asciiTheme="majorHAnsi" w:hAnsiTheme="majorHAnsi" w:cstheme="majorHAnsi"/>
          <w:b/>
          <w:sz w:val="22"/>
        </w:rPr>
      </w:pPr>
      <w:bookmarkStart w:id="83" w:name="_Toc94717318"/>
      <w:r w:rsidRPr="006B7BB4">
        <w:rPr>
          <w:rFonts w:asciiTheme="majorHAnsi" w:hAnsiTheme="majorHAnsi" w:cstheme="majorHAnsi"/>
          <w:b/>
          <w:sz w:val="22"/>
        </w:rPr>
        <w:t>Ground-</w:t>
      </w:r>
      <w:r w:rsidR="00E6094C" w:rsidRPr="006B7BB4">
        <w:rPr>
          <w:rFonts w:asciiTheme="majorHAnsi" w:hAnsiTheme="majorHAnsi" w:cstheme="majorHAnsi"/>
          <w:b/>
          <w:sz w:val="22"/>
        </w:rPr>
        <w:t xml:space="preserve">based AOD </w:t>
      </w:r>
      <w:r w:rsidRPr="006B7BB4">
        <w:rPr>
          <w:rFonts w:asciiTheme="majorHAnsi" w:hAnsiTheme="majorHAnsi" w:cstheme="majorHAnsi"/>
          <w:b/>
          <w:sz w:val="22"/>
        </w:rPr>
        <w:t>(AERONET)</w:t>
      </w:r>
      <w:bookmarkEnd w:id="83"/>
    </w:p>
    <w:p w14:paraId="78E23BD3" w14:textId="77777777" w:rsidR="005B3107" w:rsidRDefault="005B3107" w:rsidP="005B3107">
      <w:pPr>
        <w:widowControl w:val="0"/>
        <w:ind w:firstLine="0"/>
        <w:rPr>
          <w:rFonts w:asciiTheme="majorHAnsi" w:hAnsiTheme="majorHAnsi" w:cstheme="majorHAnsi"/>
        </w:rPr>
      </w:pPr>
    </w:p>
    <w:p w14:paraId="490BC761" w14:textId="5E588FBA" w:rsidR="00D6139B" w:rsidRDefault="001A6C20" w:rsidP="002D775C">
      <w:pPr>
        <w:widowControl w:val="0"/>
        <w:rPr>
          <w:rFonts w:asciiTheme="majorHAnsi" w:hAnsiTheme="majorHAnsi" w:cstheme="majorHAnsi"/>
        </w:rPr>
      </w:pPr>
      <w:r>
        <w:rPr>
          <w:rFonts w:asciiTheme="majorHAnsi" w:hAnsiTheme="majorHAnsi" w:cstheme="majorHAnsi"/>
        </w:rPr>
        <w:t>AERONET, t</w:t>
      </w:r>
      <w:r w:rsidR="00767B9F">
        <w:rPr>
          <w:rFonts w:asciiTheme="majorHAnsi" w:hAnsiTheme="majorHAnsi" w:cstheme="majorHAnsi"/>
        </w:rPr>
        <w:t>he multi-wavelength</w:t>
      </w:r>
      <w:r w:rsidR="002068E8">
        <w:rPr>
          <w:rFonts w:asciiTheme="majorHAnsi" w:hAnsiTheme="majorHAnsi" w:cstheme="majorHAnsi"/>
        </w:rPr>
        <w:t xml:space="preserve"> ground-based</w:t>
      </w:r>
      <w:r w:rsidR="00767B9F">
        <w:rPr>
          <w:rFonts w:asciiTheme="majorHAnsi" w:hAnsiTheme="majorHAnsi" w:cstheme="majorHAnsi"/>
        </w:rPr>
        <w:t xml:space="preserve"> </w:t>
      </w:r>
      <w:r w:rsidR="002833F5">
        <w:rPr>
          <w:rFonts w:asciiTheme="majorHAnsi" w:hAnsiTheme="majorHAnsi" w:cstheme="majorHAnsi"/>
        </w:rPr>
        <w:t xml:space="preserve">sun </w:t>
      </w:r>
      <w:r w:rsidR="00767B9F">
        <w:rPr>
          <w:rFonts w:asciiTheme="majorHAnsi" w:hAnsiTheme="majorHAnsi" w:cstheme="majorHAnsi"/>
        </w:rPr>
        <w:t xml:space="preserve">photometer </w:t>
      </w:r>
      <w:r w:rsidR="004266D2">
        <w:rPr>
          <w:rFonts w:asciiTheme="majorHAnsi" w:hAnsiTheme="majorHAnsi" w:cstheme="majorHAnsi"/>
        </w:rPr>
        <w:t>network of AOD measurements</w:t>
      </w:r>
      <w:r>
        <w:rPr>
          <w:rFonts w:asciiTheme="majorHAnsi" w:hAnsiTheme="majorHAnsi" w:cstheme="majorHAnsi"/>
        </w:rPr>
        <w:t>, started in the early 1990s prior to the launch of Terra</w:t>
      </w:r>
      <w:r w:rsidR="00767B9F">
        <w:rPr>
          <w:rFonts w:asciiTheme="majorHAnsi" w:hAnsiTheme="majorHAnsi" w:cstheme="majorHAnsi"/>
        </w:rPr>
        <w:t xml:space="preserve"> as a “truth” dataset </w:t>
      </w:r>
      <w:r>
        <w:rPr>
          <w:rFonts w:asciiTheme="majorHAnsi" w:hAnsiTheme="majorHAnsi" w:cstheme="majorHAnsi"/>
        </w:rPr>
        <w:t xml:space="preserve">for space-borne AOD retrievals </w:t>
      </w:r>
      <w:r w:rsidR="00767B9F">
        <w:rPr>
          <w:rFonts w:asciiTheme="majorHAnsi" w:hAnsiTheme="majorHAnsi" w:cstheme="majorHAnsi"/>
        </w:rPr>
        <w:t xml:space="preserve">(Holben et al., 1998).  </w:t>
      </w:r>
      <w:r w:rsidR="00F9460F">
        <w:rPr>
          <w:rFonts w:asciiTheme="majorHAnsi" w:hAnsiTheme="majorHAnsi" w:cstheme="majorHAnsi"/>
        </w:rPr>
        <w:t>AERONET</w:t>
      </w:r>
      <w:r w:rsidR="00767B9F">
        <w:rPr>
          <w:rFonts w:asciiTheme="majorHAnsi" w:hAnsiTheme="majorHAnsi" w:cstheme="majorHAnsi"/>
        </w:rPr>
        <w:t xml:space="preserve"> grew from a few stations in the early stages to hundreds </w:t>
      </w:r>
      <w:r w:rsidR="00E41987">
        <w:rPr>
          <w:rFonts w:asciiTheme="majorHAnsi" w:hAnsiTheme="majorHAnsi" w:cstheme="majorHAnsi"/>
        </w:rPr>
        <w:t xml:space="preserve">(600 as of 2018) </w:t>
      </w:r>
      <w:r w:rsidR="00767B9F">
        <w:rPr>
          <w:rFonts w:asciiTheme="majorHAnsi" w:hAnsiTheme="majorHAnsi" w:cstheme="majorHAnsi"/>
        </w:rPr>
        <w:t xml:space="preserve">of stations </w:t>
      </w:r>
      <w:r w:rsidR="00E41987">
        <w:rPr>
          <w:rFonts w:asciiTheme="majorHAnsi" w:hAnsiTheme="majorHAnsi" w:cstheme="majorHAnsi"/>
        </w:rPr>
        <w:t>across the globe</w:t>
      </w:r>
      <w:r w:rsidR="002068E8">
        <w:rPr>
          <w:rFonts w:asciiTheme="majorHAnsi" w:hAnsiTheme="majorHAnsi" w:cstheme="majorHAnsi"/>
        </w:rPr>
        <w:t>,</w:t>
      </w:r>
      <w:r w:rsidR="00E41987">
        <w:rPr>
          <w:rFonts w:asciiTheme="majorHAnsi" w:hAnsiTheme="majorHAnsi" w:cstheme="majorHAnsi"/>
        </w:rPr>
        <w:t xml:space="preserve"> </w:t>
      </w:r>
      <w:r w:rsidR="00767B9F">
        <w:rPr>
          <w:rFonts w:asciiTheme="majorHAnsi" w:hAnsiTheme="majorHAnsi" w:cstheme="majorHAnsi"/>
        </w:rPr>
        <w:t>covering a variety of geographical regions from rural to urban areas</w:t>
      </w:r>
      <w:r w:rsidR="002068E8">
        <w:rPr>
          <w:rFonts w:asciiTheme="majorHAnsi" w:hAnsiTheme="majorHAnsi" w:cstheme="majorHAnsi"/>
        </w:rPr>
        <w:t>,</w:t>
      </w:r>
      <w:r w:rsidR="00767B9F">
        <w:rPr>
          <w:rFonts w:asciiTheme="majorHAnsi" w:hAnsiTheme="majorHAnsi" w:cstheme="majorHAnsi"/>
        </w:rPr>
        <w:t xml:space="preserve"> including current and emerging mega cities</w:t>
      </w:r>
      <w:r w:rsidR="005B3107">
        <w:rPr>
          <w:rFonts w:asciiTheme="majorHAnsi" w:hAnsiTheme="majorHAnsi" w:cstheme="majorHAnsi"/>
        </w:rPr>
        <w:t xml:space="preserve"> (</w:t>
      </w:r>
      <w:hyperlink r:id="rId19" w:history="1">
        <w:r w:rsidR="005B3107" w:rsidRPr="00504BFD">
          <w:rPr>
            <w:rStyle w:val="Hyperlink"/>
            <w:rFonts w:asciiTheme="majorHAnsi" w:hAnsiTheme="majorHAnsi" w:cstheme="majorHAnsi"/>
          </w:rPr>
          <w:t>https://aeronet.gsfc.nasa.gov/</w:t>
        </w:r>
      </w:hyperlink>
      <w:r w:rsidR="005B3107">
        <w:rPr>
          <w:rFonts w:asciiTheme="majorHAnsi" w:hAnsiTheme="majorHAnsi" w:cstheme="majorHAnsi"/>
        </w:rPr>
        <w:t>)</w:t>
      </w:r>
      <w:r w:rsidR="00767B9F">
        <w:rPr>
          <w:rFonts w:asciiTheme="majorHAnsi" w:hAnsiTheme="majorHAnsi" w:cstheme="majorHAnsi"/>
        </w:rPr>
        <w:t xml:space="preserve">.  </w:t>
      </w:r>
      <w:r w:rsidR="002068E8">
        <w:rPr>
          <w:rFonts w:asciiTheme="majorHAnsi" w:hAnsiTheme="majorHAnsi" w:cstheme="majorHAnsi"/>
        </w:rPr>
        <w:t>AERONET</w:t>
      </w:r>
      <w:r w:rsidR="00E41987">
        <w:rPr>
          <w:rFonts w:asciiTheme="majorHAnsi" w:hAnsiTheme="majorHAnsi" w:cstheme="majorHAnsi"/>
        </w:rPr>
        <w:t xml:space="preserve"> is a federated program wherein instrument scientists agree to calibrate their </w:t>
      </w:r>
      <w:r w:rsidR="002068E8">
        <w:rPr>
          <w:rFonts w:asciiTheme="majorHAnsi" w:hAnsiTheme="majorHAnsi" w:cstheme="majorHAnsi"/>
        </w:rPr>
        <w:t xml:space="preserve">sun </w:t>
      </w:r>
      <w:r w:rsidR="00E41987">
        <w:rPr>
          <w:rFonts w:asciiTheme="majorHAnsi" w:hAnsiTheme="majorHAnsi" w:cstheme="majorHAnsi"/>
        </w:rPr>
        <w:t xml:space="preserve">photometers according to guidelines set forth by NASA and </w:t>
      </w:r>
      <w:r w:rsidR="002068E8">
        <w:rPr>
          <w:rFonts w:asciiTheme="majorHAnsi" w:hAnsiTheme="majorHAnsi" w:cstheme="majorHAnsi"/>
        </w:rPr>
        <w:t xml:space="preserve">to </w:t>
      </w:r>
      <w:r w:rsidR="00E41987">
        <w:rPr>
          <w:rFonts w:asciiTheme="majorHAnsi" w:hAnsiTheme="majorHAnsi" w:cstheme="majorHAnsi"/>
        </w:rPr>
        <w:t xml:space="preserve">contribute the data freely to users.  </w:t>
      </w:r>
      <w:r w:rsidR="002068E8">
        <w:rPr>
          <w:rFonts w:asciiTheme="majorHAnsi" w:hAnsiTheme="majorHAnsi" w:cstheme="majorHAnsi"/>
        </w:rPr>
        <w:t xml:space="preserve">An AERONET sun </w:t>
      </w:r>
      <w:r w:rsidR="00767B9F">
        <w:rPr>
          <w:rFonts w:asciiTheme="majorHAnsi" w:hAnsiTheme="majorHAnsi" w:cstheme="majorHAnsi"/>
        </w:rPr>
        <w:t xml:space="preserve">photometer </w:t>
      </w:r>
      <w:r w:rsidR="005B3107">
        <w:rPr>
          <w:rFonts w:asciiTheme="majorHAnsi" w:hAnsiTheme="majorHAnsi" w:cstheme="majorHAnsi"/>
        </w:rPr>
        <w:t xml:space="preserve">tracks the sun and measures </w:t>
      </w:r>
      <w:r w:rsidR="00E41987">
        <w:rPr>
          <w:rFonts w:asciiTheme="majorHAnsi" w:hAnsiTheme="majorHAnsi" w:cstheme="majorHAnsi"/>
        </w:rPr>
        <w:t xml:space="preserve">direct solar irradiance and directional sky radiance </w:t>
      </w:r>
      <w:r w:rsidR="005B3107">
        <w:rPr>
          <w:rFonts w:asciiTheme="majorHAnsi" w:hAnsiTheme="majorHAnsi" w:cstheme="majorHAnsi"/>
        </w:rPr>
        <w:t xml:space="preserve">at different wavelengths.  </w:t>
      </w:r>
      <w:r w:rsidR="00E41987">
        <w:rPr>
          <w:rFonts w:asciiTheme="majorHAnsi" w:hAnsiTheme="majorHAnsi" w:cstheme="majorHAnsi"/>
        </w:rPr>
        <w:t>The attenuation of solar irradiance is proportional to the amount of aerosols present</w:t>
      </w:r>
      <w:r w:rsidR="002068E8">
        <w:rPr>
          <w:rFonts w:asciiTheme="majorHAnsi" w:hAnsiTheme="majorHAnsi" w:cstheme="majorHAnsi"/>
        </w:rPr>
        <w:t xml:space="preserve"> in the atmosphere</w:t>
      </w:r>
      <w:r w:rsidR="00E41987">
        <w:rPr>
          <w:rFonts w:asciiTheme="majorHAnsi" w:hAnsiTheme="majorHAnsi" w:cstheme="majorHAnsi"/>
        </w:rPr>
        <w:t xml:space="preserve">, derived as </w:t>
      </w:r>
      <w:r w:rsidR="002068E8">
        <w:rPr>
          <w:rFonts w:asciiTheme="majorHAnsi" w:hAnsiTheme="majorHAnsi" w:cstheme="majorHAnsi"/>
        </w:rPr>
        <w:t>AOD</w:t>
      </w:r>
      <w:r w:rsidR="00E41987">
        <w:rPr>
          <w:rFonts w:asciiTheme="majorHAnsi" w:hAnsiTheme="majorHAnsi" w:cstheme="majorHAnsi"/>
        </w:rPr>
        <w:t xml:space="preserve">.  </w:t>
      </w:r>
      <w:r w:rsidR="005B3107">
        <w:rPr>
          <w:rFonts w:asciiTheme="majorHAnsi" w:hAnsiTheme="majorHAnsi" w:cstheme="majorHAnsi"/>
        </w:rPr>
        <w:t xml:space="preserve">Observations at multiple wavelengths </w:t>
      </w:r>
      <w:r w:rsidR="00503417">
        <w:rPr>
          <w:rFonts w:asciiTheme="majorHAnsi" w:hAnsiTheme="majorHAnsi" w:cstheme="majorHAnsi"/>
        </w:rPr>
        <w:t xml:space="preserve">(UV to visible) </w:t>
      </w:r>
      <w:r w:rsidR="005B3107">
        <w:rPr>
          <w:rFonts w:asciiTheme="majorHAnsi" w:hAnsiTheme="majorHAnsi" w:cstheme="majorHAnsi"/>
        </w:rPr>
        <w:t>provide</w:t>
      </w:r>
      <w:r w:rsidR="002E2FF7">
        <w:rPr>
          <w:rFonts w:asciiTheme="majorHAnsi" w:hAnsiTheme="majorHAnsi" w:cstheme="majorHAnsi"/>
        </w:rPr>
        <w:t xml:space="preserve"> the</w:t>
      </w:r>
      <w:r w:rsidR="005B3107">
        <w:rPr>
          <w:rFonts w:asciiTheme="majorHAnsi" w:hAnsiTheme="majorHAnsi" w:cstheme="majorHAnsi"/>
        </w:rPr>
        <w:t xml:space="preserve"> spectral dependence of AOD</w:t>
      </w:r>
      <w:r w:rsidR="002E2FF7">
        <w:rPr>
          <w:rFonts w:asciiTheme="majorHAnsi" w:hAnsiTheme="majorHAnsi" w:cstheme="majorHAnsi"/>
        </w:rPr>
        <w:t>,</w:t>
      </w:r>
      <w:r w:rsidR="005B3107">
        <w:rPr>
          <w:rFonts w:asciiTheme="majorHAnsi" w:hAnsiTheme="majorHAnsi" w:cstheme="majorHAnsi"/>
        </w:rPr>
        <w:t xml:space="preserve"> which </w:t>
      </w:r>
      <w:r w:rsidR="002E2FF7">
        <w:rPr>
          <w:rFonts w:asciiTheme="majorHAnsi" w:hAnsiTheme="majorHAnsi" w:cstheme="majorHAnsi"/>
        </w:rPr>
        <w:t>is a</w:t>
      </w:r>
      <w:r w:rsidR="005B3107">
        <w:rPr>
          <w:rFonts w:asciiTheme="majorHAnsi" w:hAnsiTheme="majorHAnsi" w:cstheme="majorHAnsi"/>
        </w:rPr>
        <w:t xml:space="preserve"> proxy for particle size.  </w:t>
      </w:r>
      <w:r w:rsidR="00E41987">
        <w:rPr>
          <w:rFonts w:asciiTheme="majorHAnsi" w:hAnsiTheme="majorHAnsi" w:cstheme="majorHAnsi"/>
        </w:rPr>
        <w:t>The inversion of direct sky radiance measurements</w:t>
      </w:r>
      <w:r w:rsidR="005B3107">
        <w:rPr>
          <w:rFonts w:asciiTheme="majorHAnsi" w:hAnsiTheme="majorHAnsi" w:cstheme="majorHAnsi"/>
        </w:rPr>
        <w:t xml:space="preserve"> provide</w:t>
      </w:r>
      <w:r w:rsidR="00E41987">
        <w:rPr>
          <w:rFonts w:asciiTheme="majorHAnsi" w:hAnsiTheme="majorHAnsi" w:cstheme="majorHAnsi"/>
        </w:rPr>
        <w:t>s</w:t>
      </w:r>
      <w:r w:rsidR="005B3107">
        <w:rPr>
          <w:rFonts w:asciiTheme="majorHAnsi" w:hAnsiTheme="majorHAnsi" w:cstheme="majorHAnsi"/>
        </w:rPr>
        <w:t xml:space="preserve"> information on refractive index, volume size distribution, single scattering albedo, and particle phase function.  The aerosol optical and physical properties are extremely important </w:t>
      </w:r>
      <w:r w:rsidR="002E2FF7">
        <w:rPr>
          <w:rFonts w:asciiTheme="majorHAnsi" w:hAnsiTheme="majorHAnsi" w:cstheme="majorHAnsi"/>
        </w:rPr>
        <w:t>because they</w:t>
      </w:r>
      <w:r w:rsidR="005B3107">
        <w:rPr>
          <w:rFonts w:asciiTheme="majorHAnsi" w:hAnsiTheme="majorHAnsi" w:cstheme="majorHAnsi"/>
        </w:rPr>
        <w:t xml:space="preserve"> form the basis for categorizing aerosols into different types (e.g., dust highly absorbing, smoke low absorbing) that are used by satellite aerosol retrieval algorithms.  The AOD </w:t>
      </w:r>
      <w:r w:rsidR="002E2FF7">
        <w:rPr>
          <w:rFonts w:asciiTheme="majorHAnsi" w:hAnsiTheme="majorHAnsi" w:cstheme="majorHAnsi"/>
        </w:rPr>
        <w:t>measured by AERONET</w:t>
      </w:r>
      <w:r w:rsidR="005B3107">
        <w:rPr>
          <w:rFonts w:asciiTheme="majorHAnsi" w:hAnsiTheme="majorHAnsi" w:cstheme="majorHAnsi"/>
        </w:rPr>
        <w:t xml:space="preserve"> </w:t>
      </w:r>
      <w:r w:rsidR="002E2FF7">
        <w:rPr>
          <w:rFonts w:asciiTheme="majorHAnsi" w:hAnsiTheme="majorHAnsi" w:cstheme="majorHAnsi"/>
        </w:rPr>
        <w:t xml:space="preserve">sun </w:t>
      </w:r>
      <w:r w:rsidR="005B3107">
        <w:rPr>
          <w:rFonts w:asciiTheme="majorHAnsi" w:hAnsiTheme="majorHAnsi" w:cstheme="majorHAnsi"/>
        </w:rPr>
        <w:t xml:space="preserve">photometers is never used in any retrieval algorithm other than to verify the retrievals.  Most satellite AOD retrieval algorithms use the global </w:t>
      </w:r>
      <w:r w:rsidR="002E2FF7">
        <w:rPr>
          <w:rFonts w:asciiTheme="majorHAnsi" w:hAnsiTheme="majorHAnsi" w:cstheme="majorHAnsi"/>
        </w:rPr>
        <w:t xml:space="preserve">AERONET sun </w:t>
      </w:r>
      <w:r w:rsidR="005B3107">
        <w:rPr>
          <w:rFonts w:asciiTheme="majorHAnsi" w:hAnsiTheme="majorHAnsi" w:cstheme="majorHAnsi"/>
        </w:rPr>
        <w:t xml:space="preserve">photometers to demonstrate algorithm performance metrics.  </w:t>
      </w:r>
    </w:p>
    <w:p w14:paraId="7C880AC6" w14:textId="77777777" w:rsidR="005B3107" w:rsidRDefault="005B3107" w:rsidP="005B3107">
      <w:pPr>
        <w:widowControl w:val="0"/>
        <w:ind w:firstLine="0"/>
        <w:rPr>
          <w:rFonts w:asciiTheme="majorHAnsi" w:hAnsiTheme="majorHAnsi" w:cstheme="majorHAnsi"/>
        </w:rPr>
      </w:pPr>
    </w:p>
    <w:p w14:paraId="0E180998" w14:textId="1DD563CD" w:rsidR="003E6F29" w:rsidRPr="00E41987" w:rsidRDefault="003E6F29" w:rsidP="00450116">
      <w:pPr>
        <w:pStyle w:val="ListParagraph"/>
        <w:widowControl w:val="0"/>
        <w:numPr>
          <w:ilvl w:val="2"/>
          <w:numId w:val="33"/>
        </w:numPr>
        <w:outlineLvl w:val="2"/>
        <w:rPr>
          <w:rFonts w:asciiTheme="majorHAnsi" w:hAnsiTheme="majorHAnsi" w:cstheme="majorHAnsi"/>
          <w:b/>
        </w:rPr>
      </w:pPr>
      <w:bookmarkStart w:id="84" w:name="_Toc94717319"/>
      <w:r w:rsidRPr="00E41987">
        <w:rPr>
          <w:rFonts w:asciiTheme="majorHAnsi" w:hAnsiTheme="majorHAnsi" w:cstheme="majorHAnsi"/>
          <w:b/>
        </w:rPr>
        <w:t>Ceilometer</w:t>
      </w:r>
      <w:r w:rsidR="000117A9">
        <w:rPr>
          <w:rFonts w:asciiTheme="majorHAnsi" w:hAnsiTheme="majorHAnsi" w:cstheme="majorHAnsi"/>
          <w:b/>
        </w:rPr>
        <w:t>s</w:t>
      </w:r>
      <w:r w:rsidRPr="00E41987">
        <w:rPr>
          <w:rFonts w:asciiTheme="majorHAnsi" w:hAnsiTheme="majorHAnsi" w:cstheme="majorHAnsi"/>
          <w:b/>
        </w:rPr>
        <w:t xml:space="preserve"> and </w:t>
      </w:r>
      <w:r w:rsidR="00076C09" w:rsidRPr="00E41987">
        <w:rPr>
          <w:rFonts w:asciiTheme="majorHAnsi" w:hAnsiTheme="majorHAnsi" w:cstheme="majorHAnsi"/>
          <w:b/>
        </w:rPr>
        <w:t>Lidar</w:t>
      </w:r>
      <w:r w:rsidR="000117A9">
        <w:rPr>
          <w:rFonts w:asciiTheme="majorHAnsi" w:hAnsiTheme="majorHAnsi" w:cstheme="majorHAnsi"/>
          <w:b/>
        </w:rPr>
        <w:t>s</w:t>
      </w:r>
      <w:bookmarkEnd w:id="84"/>
    </w:p>
    <w:p w14:paraId="649218D7" w14:textId="77777777" w:rsidR="002D775C" w:rsidRDefault="002D775C" w:rsidP="002D775C">
      <w:pPr>
        <w:ind w:firstLine="0"/>
        <w:rPr>
          <w:rFonts w:asciiTheme="majorHAnsi" w:hAnsiTheme="majorHAnsi" w:cstheme="majorHAnsi"/>
          <w:color w:val="333333"/>
          <w:shd w:val="clear" w:color="auto" w:fill="FFFFFF"/>
        </w:rPr>
      </w:pPr>
    </w:p>
    <w:p w14:paraId="60CE4DD0" w14:textId="77777777" w:rsidR="000F7475" w:rsidRDefault="000F7475" w:rsidP="000F7475">
      <w:pPr>
        <w:rPr>
          <w:rFonts w:asciiTheme="majorHAnsi" w:hAnsiTheme="majorHAnsi" w:cstheme="majorHAnsi"/>
          <w:color w:val="333333"/>
          <w:shd w:val="clear" w:color="auto" w:fill="FFFFFF"/>
        </w:rPr>
      </w:pPr>
      <w:r w:rsidRPr="002D775C">
        <w:rPr>
          <w:rFonts w:asciiTheme="majorHAnsi" w:hAnsiTheme="majorHAnsi" w:cstheme="majorHAnsi"/>
          <w:color w:val="333333"/>
          <w:shd w:val="clear" w:color="auto" w:fill="FFFFFF"/>
        </w:rPr>
        <w:lastRenderedPageBreak/>
        <w:t xml:space="preserve">Ceilometers and lidars are active laser-based instruments that provide </w:t>
      </w:r>
      <w:r>
        <w:rPr>
          <w:rFonts w:asciiTheme="majorHAnsi" w:hAnsiTheme="majorHAnsi" w:cstheme="majorHAnsi"/>
          <w:color w:val="333333"/>
          <w:shd w:val="clear" w:color="auto" w:fill="FFFFFF"/>
        </w:rPr>
        <w:t xml:space="preserve">unique </w:t>
      </w:r>
      <w:r w:rsidRPr="002D775C">
        <w:rPr>
          <w:rFonts w:asciiTheme="majorHAnsi" w:hAnsiTheme="majorHAnsi" w:cstheme="majorHAnsi"/>
          <w:color w:val="333333"/>
          <w:shd w:val="clear" w:color="auto" w:fill="FFFFFF"/>
        </w:rPr>
        <w:t xml:space="preserve">information on the vertical profile of atmospheric constituents. </w:t>
      </w:r>
      <w:r>
        <w:rPr>
          <w:rFonts w:asciiTheme="majorHAnsi" w:hAnsiTheme="majorHAnsi" w:cstheme="majorHAnsi"/>
          <w:color w:val="333333"/>
          <w:shd w:val="clear" w:color="auto" w:fill="FFFFFF"/>
        </w:rPr>
        <w:t xml:space="preserve">Both systems rely on the time delay and the amplitude of backscattered return signals. The main products relevant to aerosol are </w:t>
      </w:r>
      <w:r w:rsidRPr="002D775C">
        <w:rPr>
          <w:rFonts w:asciiTheme="majorHAnsi" w:hAnsiTheme="majorHAnsi" w:cstheme="majorHAnsi"/>
          <w:color w:val="333333"/>
          <w:shd w:val="clear" w:color="auto" w:fill="FFFFFF"/>
        </w:rPr>
        <w:t>extinction</w:t>
      </w:r>
      <w:r>
        <w:rPr>
          <w:rFonts w:asciiTheme="majorHAnsi" w:hAnsiTheme="majorHAnsi" w:cstheme="majorHAnsi"/>
          <w:color w:val="333333"/>
          <w:shd w:val="clear" w:color="auto" w:fill="FFFFFF"/>
        </w:rPr>
        <w:t xml:space="preserve"> coefficient profiles and boundary layer height.</w:t>
      </w:r>
      <w:r w:rsidRPr="00DA5715">
        <w:rPr>
          <w:rFonts w:asciiTheme="majorHAnsi" w:hAnsiTheme="majorHAnsi" w:cstheme="majorHAnsi"/>
          <w:color w:val="333333"/>
          <w:shd w:val="clear" w:color="auto" w:fill="FFFFFF"/>
        </w:rPr>
        <w:t xml:space="preserve"> </w:t>
      </w:r>
      <w:r>
        <w:rPr>
          <w:rFonts w:asciiTheme="majorHAnsi" w:hAnsiTheme="majorHAnsi" w:cstheme="majorHAnsi"/>
          <w:color w:val="333333"/>
          <w:shd w:val="clear" w:color="auto" w:fill="FFFFFF"/>
        </w:rPr>
        <w:t>Some advanced lidar products also provide information on the aerosol type.</w:t>
      </w:r>
    </w:p>
    <w:p w14:paraId="658C104F" w14:textId="057C8AA9" w:rsidR="000F7475" w:rsidRDefault="000F7475" w:rsidP="000F7475">
      <w:pPr>
        <w:rPr>
          <w:rFonts w:asciiTheme="majorHAnsi" w:hAnsiTheme="majorHAnsi" w:cstheme="majorHAnsi"/>
          <w:color w:val="333333"/>
          <w:shd w:val="clear" w:color="auto" w:fill="FFFFFF"/>
        </w:rPr>
      </w:pPr>
      <w:r w:rsidRPr="002D775C">
        <w:rPr>
          <w:rFonts w:asciiTheme="majorHAnsi" w:hAnsiTheme="majorHAnsi" w:cstheme="majorHAnsi"/>
          <w:color w:val="333333"/>
          <w:shd w:val="clear" w:color="auto" w:fill="FFFFFF"/>
        </w:rPr>
        <w:t>The distinguishing characteristics of ceilometers that set them apart from lidars are historically: low cost, robust, single near IR wavelength, lower signal to noise (especially for clear air), commercially available. In addition, ceilometers deployed in most operational networks are operated in black box mode, where only limited variables are provided</w:t>
      </w:r>
      <w:r w:rsidR="00255D66">
        <w:rPr>
          <w:rFonts w:asciiTheme="majorHAnsi" w:hAnsiTheme="majorHAnsi" w:cstheme="majorHAnsi"/>
          <w:color w:val="333333"/>
          <w:shd w:val="clear" w:color="auto" w:fill="FFFFFF"/>
        </w:rPr>
        <w:t>,</w:t>
      </w:r>
      <w:r w:rsidRPr="002D775C">
        <w:rPr>
          <w:rFonts w:asciiTheme="majorHAnsi" w:hAnsiTheme="majorHAnsi" w:cstheme="majorHAnsi"/>
          <w:color w:val="333333"/>
          <w:shd w:val="clear" w:color="auto" w:fill="FFFFFF"/>
        </w:rPr>
        <w:t xml:space="preserve"> such as cloud base and PBL height, but the signal profile data are not utilized and/or archived. Ceilometer networks have produced dense coverage spatially, but with a limited data set. Historically lidar characteristics have included: higher costs, less robust, addition of UV and/or visible wavelengths, polarized observations to determine particle shape, higher signal to noise, provide the lidar signals and more retrieved data variables.</w:t>
      </w:r>
      <w:r>
        <w:rPr>
          <w:rFonts w:asciiTheme="majorHAnsi" w:hAnsiTheme="majorHAnsi" w:cstheme="majorHAnsi"/>
          <w:color w:val="333333"/>
          <w:shd w:val="clear" w:color="auto" w:fill="FFFFFF"/>
        </w:rPr>
        <w:t xml:space="preserve"> A description of lidar and ceilometer networks is provided in</w:t>
      </w:r>
      <w:r w:rsidR="00255D66">
        <w:rPr>
          <w:rFonts w:asciiTheme="majorHAnsi" w:hAnsiTheme="majorHAnsi" w:cstheme="majorHAnsi"/>
          <w:color w:val="333333"/>
          <w:shd w:val="clear" w:color="auto" w:fill="FFFFFF"/>
        </w:rPr>
        <w:t xml:space="preserve"> Appendix</w:t>
      </w:r>
      <w:r>
        <w:rPr>
          <w:rFonts w:asciiTheme="majorHAnsi" w:hAnsiTheme="majorHAnsi" w:cstheme="majorHAnsi"/>
          <w:color w:val="333333"/>
          <w:shd w:val="clear" w:color="auto" w:fill="FFFFFF"/>
        </w:rPr>
        <w:t xml:space="preserve"> A6.3.</w:t>
      </w:r>
    </w:p>
    <w:p w14:paraId="495A882E" w14:textId="2DAA6BF2" w:rsidR="000F7475" w:rsidRDefault="000F7475" w:rsidP="000F7475">
      <w:pPr>
        <w:rPr>
          <w:rFonts w:asciiTheme="majorHAnsi" w:hAnsiTheme="majorHAnsi" w:cstheme="majorHAnsi"/>
          <w:color w:val="333333"/>
          <w:shd w:val="clear" w:color="auto" w:fill="FFFFFF"/>
        </w:rPr>
      </w:pPr>
      <w:r>
        <w:rPr>
          <w:rFonts w:asciiTheme="majorHAnsi" w:hAnsiTheme="majorHAnsi" w:cstheme="majorHAnsi"/>
          <w:color w:val="333333"/>
          <w:shd w:val="clear" w:color="auto" w:fill="FFFFFF"/>
        </w:rPr>
        <w:t xml:space="preserve">Ground-based data sets supporting the </w:t>
      </w:r>
      <w:r>
        <w:rPr>
          <w:rFonts w:asciiTheme="majorHAnsi" w:hAnsiTheme="majorHAnsi" w:cstheme="majorHAnsi"/>
        </w:rPr>
        <w:t>scientific studies and developments aiming at PM estimation would strongly benefit from co-located lidar and ceilometer data. Therefore, campaign</w:t>
      </w:r>
      <w:r w:rsidR="00CD5A03">
        <w:rPr>
          <w:rFonts w:asciiTheme="majorHAnsi" w:hAnsiTheme="majorHAnsi" w:cstheme="majorHAnsi"/>
        </w:rPr>
        <w:t xml:space="preserve"> </w:t>
      </w:r>
      <w:r>
        <w:rPr>
          <w:rFonts w:asciiTheme="majorHAnsi" w:hAnsiTheme="majorHAnsi" w:cstheme="majorHAnsi"/>
        </w:rPr>
        <w:t>supersites and long terms measurement sites with in</w:t>
      </w:r>
      <w:r w:rsidR="00855E17">
        <w:rPr>
          <w:rFonts w:asciiTheme="majorHAnsi" w:hAnsiTheme="majorHAnsi" w:cstheme="majorHAnsi"/>
        </w:rPr>
        <w:t xml:space="preserve"> </w:t>
      </w:r>
      <w:r>
        <w:rPr>
          <w:rFonts w:asciiTheme="majorHAnsi" w:hAnsiTheme="majorHAnsi" w:cstheme="majorHAnsi"/>
        </w:rPr>
        <w:t>situ PM and ground based aerosol remote sensing sensors should be complemented with ground-based lidar and ceilometers</w:t>
      </w:r>
      <w:r w:rsidR="00375FC6">
        <w:rPr>
          <w:rFonts w:asciiTheme="majorHAnsi" w:hAnsiTheme="majorHAnsi" w:cstheme="majorHAnsi"/>
        </w:rPr>
        <w:t xml:space="preserve">.  </w:t>
      </w:r>
    </w:p>
    <w:p w14:paraId="4D8ACAC7" w14:textId="77777777" w:rsidR="00942D41" w:rsidRPr="00375737" w:rsidRDefault="00942D41" w:rsidP="00A510BD">
      <w:pPr>
        <w:ind w:firstLine="0"/>
        <w:rPr>
          <w:rFonts w:asciiTheme="majorHAnsi" w:hAnsiTheme="majorHAnsi" w:cstheme="majorHAnsi"/>
          <w:color w:val="000000"/>
          <w:shd w:val="clear" w:color="auto" w:fill="FFFFFF"/>
        </w:rPr>
      </w:pPr>
    </w:p>
    <w:p w14:paraId="38E61242" w14:textId="77777777" w:rsidR="00C943B9" w:rsidRPr="00C943B9" w:rsidRDefault="00C943B9" w:rsidP="003A6B03">
      <w:pPr>
        <w:pStyle w:val="ListParagraph"/>
        <w:keepNext/>
        <w:keepLines/>
        <w:numPr>
          <w:ilvl w:val="0"/>
          <w:numId w:val="26"/>
        </w:numPr>
        <w:ind w:left="720" w:hanging="720"/>
        <w:contextualSpacing w:val="0"/>
        <w:outlineLvl w:val="0"/>
        <w:rPr>
          <w:b/>
          <w:vanish/>
          <w:sz w:val="28"/>
          <w:szCs w:val="32"/>
        </w:rPr>
      </w:pPr>
      <w:bookmarkStart w:id="85" w:name="_Toc80201875"/>
      <w:bookmarkStart w:id="86" w:name="_Toc80202049"/>
      <w:bookmarkStart w:id="87" w:name="_Toc80202139"/>
      <w:bookmarkStart w:id="88" w:name="_Toc80343091"/>
      <w:bookmarkStart w:id="89" w:name="_Toc92114814"/>
      <w:bookmarkStart w:id="90" w:name="_Toc92115092"/>
      <w:bookmarkStart w:id="91" w:name="_Toc92115238"/>
      <w:bookmarkStart w:id="92" w:name="_Toc94553276"/>
      <w:bookmarkStart w:id="93" w:name="_Toc94553506"/>
      <w:bookmarkStart w:id="94" w:name="_Toc94717320"/>
      <w:bookmarkEnd w:id="85"/>
      <w:bookmarkEnd w:id="86"/>
      <w:bookmarkEnd w:id="87"/>
      <w:bookmarkEnd w:id="88"/>
      <w:bookmarkEnd w:id="89"/>
      <w:bookmarkEnd w:id="90"/>
      <w:bookmarkEnd w:id="91"/>
      <w:bookmarkEnd w:id="92"/>
      <w:bookmarkEnd w:id="93"/>
      <w:bookmarkEnd w:id="94"/>
    </w:p>
    <w:p w14:paraId="4520B47D" w14:textId="77777777" w:rsidR="00C943B9" w:rsidRPr="00C943B9" w:rsidRDefault="00C943B9" w:rsidP="003A6B03">
      <w:pPr>
        <w:pStyle w:val="ListParagraph"/>
        <w:keepNext/>
        <w:keepLines/>
        <w:numPr>
          <w:ilvl w:val="0"/>
          <w:numId w:val="26"/>
        </w:numPr>
        <w:ind w:left="720" w:hanging="720"/>
        <w:contextualSpacing w:val="0"/>
        <w:outlineLvl w:val="0"/>
        <w:rPr>
          <w:b/>
          <w:vanish/>
          <w:sz w:val="28"/>
          <w:szCs w:val="32"/>
        </w:rPr>
      </w:pPr>
      <w:bookmarkStart w:id="95" w:name="_Toc80343092"/>
      <w:bookmarkStart w:id="96" w:name="_Toc92114815"/>
      <w:bookmarkStart w:id="97" w:name="_Toc92115093"/>
      <w:bookmarkStart w:id="98" w:name="_Toc92115239"/>
      <w:bookmarkStart w:id="99" w:name="_Toc94553277"/>
      <w:bookmarkStart w:id="100" w:name="_Toc94553507"/>
      <w:bookmarkStart w:id="101" w:name="_Toc94717321"/>
      <w:bookmarkEnd w:id="95"/>
      <w:bookmarkEnd w:id="96"/>
      <w:bookmarkEnd w:id="97"/>
      <w:bookmarkEnd w:id="98"/>
      <w:bookmarkEnd w:id="99"/>
      <w:bookmarkEnd w:id="100"/>
      <w:bookmarkEnd w:id="101"/>
    </w:p>
    <w:p w14:paraId="0360BF56" w14:textId="01E30322" w:rsidR="004A5CBF" w:rsidRPr="00010FB2" w:rsidRDefault="001258F4" w:rsidP="00D80D7B">
      <w:pPr>
        <w:pStyle w:val="Heading1"/>
        <w:numPr>
          <w:ilvl w:val="0"/>
          <w:numId w:val="26"/>
        </w:numPr>
      </w:pPr>
      <w:bookmarkStart w:id="102" w:name="_Toc94717322"/>
      <w:r>
        <w:t>S</w:t>
      </w:r>
      <w:r w:rsidR="00C9495B" w:rsidRPr="00375737">
        <w:t xml:space="preserve">atellite </w:t>
      </w:r>
      <w:r>
        <w:t>O</w:t>
      </w:r>
      <w:r w:rsidR="00C9495B" w:rsidRPr="00375737">
        <w:t>bservations</w:t>
      </w:r>
      <w:bookmarkEnd w:id="102"/>
    </w:p>
    <w:p w14:paraId="535F4B18" w14:textId="2E927706" w:rsidR="006D7EE2" w:rsidRDefault="006D7EE2" w:rsidP="00947F25">
      <w:pPr>
        <w:ind w:firstLine="0"/>
        <w:rPr>
          <w:rFonts w:asciiTheme="majorHAnsi" w:hAnsiTheme="majorHAnsi" w:cstheme="majorHAnsi"/>
        </w:rPr>
      </w:pPr>
    </w:p>
    <w:p w14:paraId="023D4ECF" w14:textId="49386360" w:rsidR="002D775C" w:rsidRDefault="00503417" w:rsidP="00A510BD">
      <w:pPr>
        <w:rPr>
          <w:rFonts w:asciiTheme="majorHAnsi" w:hAnsiTheme="majorHAnsi" w:cstheme="majorHAnsi"/>
        </w:rPr>
      </w:pPr>
      <w:r>
        <w:rPr>
          <w:rFonts w:asciiTheme="majorHAnsi" w:hAnsiTheme="majorHAnsi" w:cstheme="majorHAnsi"/>
        </w:rPr>
        <w:t xml:space="preserve">The premise of this white paper is the use of satellite-derived aerosol products in estimating surface PM.  While aerosol algorithms are dictated by the science and capabilities of individual sensors and thus products could have diverse </w:t>
      </w:r>
      <w:r w:rsidR="00DC74EF">
        <w:rPr>
          <w:rFonts w:asciiTheme="majorHAnsi" w:hAnsiTheme="majorHAnsi" w:cstheme="majorHAnsi"/>
        </w:rPr>
        <w:t>performance metrics, users expect certain standard</w:t>
      </w:r>
      <w:r w:rsidR="00437C78">
        <w:rPr>
          <w:rFonts w:asciiTheme="majorHAnsi" w:hAnsiTheme="majorHAnsi" w:cstheme="majorHAnsi"/>
        </w:rPr>
        <w:t>s</w:t>
      </w:r>
      <w:r w:rsidR="00DC74EF">
        <w:rPr>
          <w:rFonts w:asciiTheme="majorHAnsi" w:hAnsiTheme="majorHAnsi" w:cstheme="majorHAnsi"/>
        </w:rPr>
        <w:t xml:space="preserve"> for the quality of data provided.  Consistency of satellite observations and derived products is critical.  For example, there cannot be an observable whose long-term trend over a region is increasing when one product is used and decreasing when a different product is used.  While biases between different sets of products are expected, they should be corrected so the products are harmonized based on the </w:t>
      </w:r>
      <w:r w:rsidR="00666E9F">
        <w:rPr>
          <w:rFonts w:asciiTheme="majorHAnsi" w:hAnsiTheme="majorHAnsi" w:cstheme="majorHAnsi"/>
        </w:rPr>
        <w:t xml:space="preserve">availability of information on </w:t>
      </w:r>
      <w:r w:rsidR="003317B6">
        <w:rPr>
          <w:rFonts w:asciiTheme="majorHAnsi" w:hAnsiTheme="majorHAnsi" w:cstheme="majorHAnsi"/>
        </w:rPr>
        <w:t>uncertainties and</w:t>
      </w:r>
      <w:r w:rsidR="00B23A69">
        <w:rPr>
          <w:rFonts w:asciiTheme="majorHAnsi" w:hAnsiTheme="majorHAnsi" w:cstheme="majorHAnsi"/>
        </w:rPr>
        <w:t xml:space="preserve"> on</w:t>
      </w:r>
      <w:r w:rsidR="003317B6">
        <w:rPr>
          <w:rFonts w:asciiTheme="majorHAnsi" w:hAnsiTheme="majorHAnsi" w:cstheme="majorHAnsi"/>
        </w:rPr>
        <w:t xml:space="preserve"> </w:t>
      </w:r>
      <w:r w:rsidR="00666E9F">
        <w:rPr>
          <w:rFonts w:asciiTheme="majorHAnsi" w:hAnsiTheme="majorHAnsi" w:cstheme="majorHAnsi"/>
        </w:rPr>
        <w:t>correlated errors</w:t>
      </w:r>
      <w:r w:rsidR="0045237E">
        <w:rPr>
          <w:rFonts w:asciiTheme="majorHAnsi" w:hAnsiTheme="majorHAnsi" w:cstheme="majorHAnsi"/>
        </w:rPr>
        <w:t xml:space="preserve"> and assumptions made</w:t>
      </w:r>
      <w:r w:rsidR="00DC74EF">
        <w:rPr>
          <w:rFonts w:asciiTheme="majorHAnsi" w:hAnsiTheme="majorHAnsi" w:cstheme="majorHAnsi"/>
        </w:rPr>
        <w:t xml:space="preserve">. </w:t>
      </w:r>
    </w:p>
    <w:p w14:paraId="24639278" w14:textId="22362301" w:rsidR="002712A3" w:rsidRDefault="002712A3" w:rsidP="00B81B1E">
      <w:pPr>
        <w:rPr>
          <w:rFonts w:asciiTheme="majorHAnsi" w:hAnsiTheme="majorHAnsi" w:cstheme="majorHAnsi"/>
        </w:rPr>
      </w:pPr>
      <w:r>
        <w:rPr>
          <w:rFonts w:asciiTheme="majorHAnsi" w:hAnsiTheme="majorHAnsi" w:cstheme="majorHAnsi"/>
        </w:rPr>
        <w:t>Many PM estimation schemes focus on the use of satellite AOD products from one or more sensors. Current approaches to establish and maintain data quality and consistency of AOD</w:t>
      </w:r>
      <w:r w:rsidRPr="00692AF0">
        <w:rPr>
          <w:rFonts w:asciiTheme="majorHAnsi" w:hAnsiTheme="majorHAnsi" w:cstheme="majorHAnsi"/>
        </w:rPr>
        <w:t xml:space="preserve"> </w:t>
      </w:r>
      <w:r>
        <w:rPr>
          <w:rFonts w:asciiTheme="majorHAnsi" w:hAnsiTheme="majorHAnsi" w:cstheme="majorHAnsi"/>
        </w:rPr>
        <w:t>products are discussed in Sections 3.1 and related recommendations are made. Some PM estimation schemes exploit satellite radiance products instead of AOD. Section 3.2 is dedicated to</w:t>
      </w:r>
      <w:r w:rsidR="008A3485">
        <w:rPr>
          <w:rFonts w:asciiTheme="majorHAnsi" w:hAnsiTheme="majorHAnsi" w:cstheme="majorHAnsi"/>
        </w:rPr>
        <w:t xml:space="preserve"> discussing</w:t>
      </w:r>
      <w:r>
        <w:rPr>
          <w:rFonts w:asciiTheme="majorHAnsi" w:hAnsiTheme="majorHAnsi" w:cstheme="majorHAnsi"/>
        </w:rPr>
        <w:t xml:space="preserve"> the consistency of such radiance products.</w:t>
      </w:r>
    </w:p>
    <w:p w14:paraId="307BA363" w14:textId="656BE581" w:rsidR="00114BE1" w:rsidRDefault="006D7EE2" w:rsidP="00035E84">
      <w:pPr>
        <w:rPr>
          <w:rFonts w:asciiTheme="majorHAnsi" w:hAnsiTheme="majorHAnsi" w:cstheme="majorHAnsi"/>
        </w:rPr>
      </w:pPr>
      <w:r>
        <w:rPr>
          <w:rFonts w:asciiTheme="majorHAnsi" w:hAnsiTheme="majorHAnsi" w:cstheme="majorHAnsi"/>
        </w:rPr>
        <w:t xml:space="preserve">Specific </w:t>
      </w:r>
      <w:r w:rsidR="00932D17" w:rsidRPr="00375737">
        <w:rPr>
          <w:rFonts w:asciiTheme="majorHAnsi" w:hAnsiTheme="majorHAnsi" w:cstheme="majorHAnsi"/>
        </w:rPr>
        <w:t>need</w:t>
      </w:r>
      <w:r>
        <w:rPr>
          <w:rFonts w:asciiTheme="majorHAnsi" w:hAnsiTheme="majorHAnsi" w:cstheme="majorHAnsi"/>
        </w:rPr>
        <w:t xml:space="preserve">s in this regard </w:t>
      </w:r>
      <w:r w:rsidR="00932D17" w:rsidRPr="00375737">
        <w:rPr>
          <w:rFonts w:asciiTheme="majorHAnsi" w:hAnsiTheme="majorHAnsi" w:cstheme="majorHAnsi"/>
        </w:rPr>
        <w:t>depend on the type of application. For example, if the AODs from a given sensor are being used for near real</w:t>
      </w:r>
      <w:r w:rsidR="00B23A69">
        <w:rPr>
          <w:rFonts w:asciiTheme="majorHAnsi" w:hAnsiTheme="majorHAnsi" w:cstheme="majorHAnsi"/>
        </w:rPr>
        <w:t>-time</w:t>
      </w:r>
      <w:r w:rsidR="00932D17" w:rsidRPr="00375737">
        <w:rPr>
          <w:rFonts w:asciiTheme="majorHAnsi" w:hAnsiTheme="majorHAnsi" w:cstheme="majorHAnsi"/>
        </w:rPr>
        <w:t xml:space="preserve"> estimates of PM</w:t>
      </w:r>
      <w:r w:rsidR="00932D17" w:rsidRPr="00504BFD">
        <w:rPr>
          <w:rFonts w:asciiTheme="majorHAnsi" w:hAnsiTheme="majorHAnsi" w:cstheme="majorHAnsi"/>
          <w:vertAlign w:val="subscript"/>
        </w:rPr>
        <w:t>2.5</w:t>
      </w:r>
      <w:r w:rsidR="00932D17" w:rsidRPr="00375737">
        <w:rPr>
          <w:rFonts w:asciiTheme="majorHAnsi" w:hAnsiTheme="majorHAnsi" w:cstheme="majorHAnsi"/>
        </w:rPr>
        <w:t xml:space="preserve"> for</w:t>
      </w:r>
      <w:r w:rsidR="008A3485">
        <w:rPr>
          <w:rFonts w:asciiTheme="majorHAnsi" w:hAnsiTheme="majorHAnsi" w:cstheme="majorHAnsi"/>
        </w:rPr>
        <w:t xml:space="preserve"> operational</w:t>
      </w:r>
      <w:r w:rsidR="00932D17" w:rsidRPr="00375737">
        <w:rPr>
          <w:rFonts w:asciiTheme="majorHAnsi" w:hAnsiTheme="majorHAnsi" w:cstheme="majorHAnsi"/>
        </w:rPr>
        <w:t xml:space="preserve"> air quality warnings, then it is important to know the pixel-level uncertainties (Sayer et al., 2020).</w:t>
      </w:r>
      <w:r w:rsidR="00932D17">
        <w:rPr>
          <w:rFonts w:asciiTheme="majorHAnsi" w:hAnsiTheme="majorHAnsi" w:cstheme="majorHAnsi"/>
        </w:rPr>
        <w:t xml:space="preserve"> </w:t>
      </w:r>
      <w:r w:rsidR="00932D17" w:rsidRPr="00375737">
        <w:rPr>
          <w:rFonts w:asciiTheme="majorHAnsi" w:hAnsiTheme="majorHAnsi" w:cstheme="majorHAnsi"/>
        </w:rPr>
        <w:t xml:space="preserve">For certain applications that need </w:t>
      </w:r>
      <w:r w:rsidR="00B23A69">
        <w:rPr>
          <w:rFonts w:asciiTheme="majorHAnsi" w:hAnsiTheme="majorHAnsi" w:cstheme="majorHAnsi"/>
        </w:rPr>
        <w:t>fine</w:t>
      </w:r>
      <w:r w:rsidR="00B23A69" w:rsidRPr="00375737">
        <w:rPr>
          <w:rFonts w:asciiTheme="majorHAnsi" w:hAnsiTheme="majorHAnsi" w:cstheme="majorHAnsi"/>
        </w:rPr>
        <w:t xml:space="preserve"> </w:t>
      </w:r>
      <w:r w:rsidR="00932D17" w:rsidRPr="00375737">
        <w:rPr>
          <w:rFonts w:asciiTheme="majorHAnsi" w:hAnsiTheme="majorHAnsi" w:cstheme="majorHAnsi"/>
        </w:rPr>
        <w:t>spatial and temporal coverage with minimal gaps, data from multiple satellites and sensors are merged.</w:t>
      </w:r>
      <w:r w:rsidR="00932D17">
        <w:rPr>
          <w:rFonts w:asciiTheme="majorHAnsi" w:hAnsiTheme="majorHAnsi" w:cstheme="majorHAnsi"/>
        </w:rPr>
        <w:t xml:space="preserve"> </w:t>
      </w:r>
      <w:r w:rsidR="00932D17" w:rsidRPr="00375737">
        <w:rPr>
          <w:rFonts w:asciiTheme="majorHAnsi" w:hAnsiTheme="majorHAnsi" w:cstheme="majorHAnsi"/>
        </w:rPr>
        <w:t>During the merging process, consideration is given to the quality of individual product</w:t>
      </w:r>
      <w:r w:rsidR="00B23A69">
        <w:rPr>
          <w:rFonts w:asciiTheme="majorHAnsi" w:hAnsiTheme="majorHAnsi" w:cstheme="majorHAnsi"/>
        </w:rPr>
        <w:t>s</w:t>
      </w:r>
      <w:r w:rsidR="00932D17" w:rsidRPr="00375737">
        <w:rPr>
          <w:rFonts w:asciiTheme="majorHAnsi" w:hAnsiTheme="majorHAnsi" w:cstheme="majorHAnsi"/>
        </w:rPr>
        <w:t xml:space="preserve"> but it is not practical to transfer pixel-level uncertainties of each sensor to a merged grid.</w:t>
      </w:r>
      <w:r w:rsidR="00932D17">
        <w:rPr>
          <w:rFonts w:asciiTheme="majorHAnsi" w:hAnsiTheme="majorHAnsi" w:cstheme="majorHAnsi"/>
        </w:rPr>
        <w:t xml:space="preserve"> </w:t>
      </w:r>
    </w:p>
    <w:p w14:paraId="6BE09188" w14:textId="3CBE03B3" w:rsidR="00114BE1" w:rsidRDefault="00114BE1" w:rsidP="005B0D3E">
      <w:pPr>
        <w:rPr>
          <w:rFonts w:asciiTheme="majorHAnsi" w:hAnsiTheme="majorHAnsi" w:cstheme="majorHAnsi"/>
        </w:rPr>
      </w:pPr>
    </w:p>
    <w:p w14:paraId="79F7A7C9" w14:textId="77777777" w:rsidR="00114BE1" w:rsidRPr="00114BE1" w:rsidRDefault="00114BE1" w:rsidP="00114BE1">
      <w:pPr>
        <w:pStyle w:val="ListParagraph"/>
        <w:keepNext/>
        <w:keepLines/>
        <w:numPr>
          <w:ilvl w:val="0"/>
          <w:numId w:val="30"/>
        </w:numPr>
        <w:contextualSpacing w:val="0"/>
        <w:outlineLvl w:val="1"/>
        <w:rPr>
          <w:rFonts w:asciiTheme="majorHAnsi" w:hAnsiTheme="majorHAnsi" w:cstheme="majorHAnsi"/>
          <w:i/>
          <w:vanish/>
        </w:rPr>
      </w:pPr>
      <w:bookmarkStart w:id="103" w:name="_Toc92114817"/>
      <w:bookmarkStart w:id="104" w:name="_Toc92115095"/>
      <w:bookmarkStart w:id="105" w:name="_Toc92115241"/>
      <w:bookmarkStart w:id="106" w:name="_Toc94553279"/>
      <w:bookmarkStart w:id="107" w:name="_Toc94553509"/>
      <w:bookmarkStart w:id="108" w:name="_Toc94717323"/>
      <w:bookmarkEnd w:id="103"/>
      <w:bookmarkEnd w:id="104"/>
      <w:bookmarkEnd w:id="105"/>
      <w:bookmarkEnd w:id="106"/>
      <w:bookmarkEnd w:id="107"/>
      <w:bookmarkEnd w:id="108"/>
    </w:p>
    <w:p w14:paraId="14DFC9F8" w14:textId="77777777" w:rsidR="00114BE1" w:rsidRPr="00114BE1" w:rsidRDefault="00114BE1" w:rsidP="00114BE1">
      <w:pPr>
        <w:pStyle w:val="ListParagraph"/>
        <w:keepNext/>
        <w:keepLines/>
        <w:numPr>
          <w:ilvl w:val="0"/>
          <w:numId w:val="30"/>
        </w:numPr>
        <w:contextualSpacing w:val="0"/>
        <w:outlineLvl w:val="1"/>
        <w:rPr>
          <w:rFonts w:asciiTheme="majorHAnsi" w:hAnsiTheme="majorHAnsi" w:cstheme="majorHAnsi"/>
          <w:i/>
          <w:vanish/>
        </w:rPr>
      </w:pPr>
      <w:bookmarkStart w:id="109" w:name="_Toc92114818"/>
      <w:bookmarkStart w:id="110" w:name="_Toc92115096"/>
      <w:bookmarkStart w:id="111" w:name="_Toc92115242"/>
      <w:bookmarkStart w:id="112" w:name="_Toc94553280"/>
      <w:bookmarkStart w:id="113" w:name="_Toc94553510"/>
      <w:bookmarkStart w:id="114" w:name="_Toc94717324"/>
      <w:bookmarkEnd w:id="109"/>
      <w:bookmarkEnd w:id="110"/>
      <w:bookmarkEnd w:id="111"/>
      <w:bookmarkEnd w:id="112"/>
      <w:bookmarkEnd w:id="113"/>
      <w:bookmarkEnd w:id="114"/>
    </w:p>
    <w:p w14:paraId="76B75ABB" w14:textId="77777777" w:rsidR="00114BE1" w:rsidRPr="00114BE1" w:rsidRDefault="00114BE1" w:rsidP="00114BE1">
      <w:pPr>
        <w:pStyle w:val="ListParagraph"/>
        <w:keepNext/>
        <w:keepLines/>
        <w:numPr>
          <w:ilvl w:val="0"/>
          <w:numId w:val="30"/>
        </w:numPr>
        <w:contextualSpacing w:val="0"/>
        <w:outlineLvl w:val="1"/>
        <w:rPr>
          <w:rFonts w:asciiTheme="majorHAnsi" w:hAnsiTheme="majorHAnsi" w:cstheme="majorHAnsi"/>
          <w:i/>
          <w:vanish/>
        </w:rPr>
      </w:pPr>
      <w:bookmarkStart w:id="115" w:name="_Toc92114819"/>
      <w:bookmarkStart w:id="116" w:name="_Toc92115097"/>
      <w:bookmarkStart w:id="117" w:name="_Toc92115243"/>
      <w:bookmarkStart w:id="118" w:name="_Toc94553281"/>
      <w:bookmarkStart w:id="119" w:name="_Toc94553511"/>
      <w:bookmarkStart w:id="120" w:name="_Toc94717325"/>
      <w:bookmarkEnd w:id="115"/>
      <w:bookmarkEnd w:id="116"/>
      <w:bookmarkEnd w:id="117"/>
      <w:bookmarkEnd w:id="118"/>
      <w:bookmarkEnd w:id="119"/>
      <w:bookmarkEnd w:id="120"/>
    </w:p>
    <w:p w14:paraId="0C160047" w14:textId="0E3EE576" w:rsidR="00114BE1" w:rsidRPr="00375737" w:rsidRDefault="00114BE1" w:rsidP="00630A54">
      <w:pPr>
        <w:pStyle w:val="Heading2"/>
        <w:numPr>
          <w:ilvl w:val="1"/>
          <w:numId w:val="30"/>
        </w:numPr>
        <w:ind w:left="1260" w:hanging="540"/>
        <w:rPr>
          <w:rFonts w:asciiTheme="majorHAnsi" w:hAnsiTheme="majorHAnsi" w:cstheme="majorHAnsi"/>
          <w:color w:val="FF3300"/>
          <w:szCs w:val="22"/>
        </w:rPr>
      </w:pPr>
      <w:bookmarkStart w:id="121" w:name="_Toc94717326"/>
      <w:r>
        <w:rPr>
          <w:rFonts w:asciiTheme="majorHAnsi" w:hAnsiTheme="majorHAnsi" w:cstheme="majorHAnsi"/>
          <w:szCs w:val="22"/>
        </w:rPr>
        <w:t>Consistency of A</w:t>
      </w:r>
      <w:r w:rsidRPr="00375737">
        <w:rPr>
          <w:rFonts w:asciiTheme="majorHAnsi" w:hAnsiTheme="majorHAnsi" w:cstheme="majorHAnsi"/>
          <w:szCs w:val="22"/>
        </w:rPr>
        <w:t xml:space="preserve">erosol </w:t>
      </w:r>
      <w:r>
        <w:rPr>
          <w:rFonts w:asciiTheme="majorHAnsi" w:hAnsiTheme="majorHAnsi" w:cstheme="majorHAnsi"/>
          <w:szCs w:val="22"/>
        </w:rPr>
        <w:t>O</w:t>
      </w:r>
      <w:r w:rsidRPr="00375737">
        <w:rPr>
          <w:rFonts w:asciiTheme="majorHAnsi" w:hAnsiTheme="majorHAnsi" w:cstheme="majorHAnsi"/>
          <w:szCs w:val="22"/>
        </w:rPr>
        <w:t xml:space="preserve">ptical </w:t>
      </w:r>
      <w:r>
        <w:rPr>
          <w:rFonts w:asciiTheme="majorHAnsi" w:hAnsiTheme="majorHAnsi" w:cstheme="majorHAnsi"/>
          <w:szCs w:val="22"/>
        </w:rPr>
        <w:t>D</w:t>
      </w:r>
      <w:r w:rsidRPr="00375737">
        <w:rPr>
          <w:rFonts w:asciiTheme="majorHAnsi" w:hAnsiTheme="majorHAnsi" w:cstheme="majorHAnsi"/>
          <w:szCs w:val="22"/>
        </w:rPr>
        <w:t xml:space="preserve">epth </w:t>
      </w:r>
      <w:r>
        <w:rPr>
          <w:rFonts w:asciiTheme="majorHAnsi" w:hAnsiTheme="majorHAnsi" w:cstheme="majorHAnsi"/>
          <w:szCs w:val="22"/>
        </w:rPr>
        <w:t>P</w:t>
      </w:r>
      <w:r w:rsidR="00F33985">
        <w:rPr>
          <w:rFonts w:asciiTheme="majorHAnsi" w:hAnsiTheme="majorHAnsi" w:cstheme="majorHAnsi"/>
          <w:szCs w:val="22"/>
        </w:rPr>
        <w:t>roducts</w:t>
      </w:r>
      <w:bookmarkEnd w:id="121"/>
    </w:p>
    <w:p w14:paraId="051715D9" w14:textId="5FFF31B8" w:rsidR="006D7EE2" w:rsidRDefault="006D7EE2" w:rsidP="00630A54">
      <w:pPr>
        <w:ind w:firstLine="0"/>
        <w:rPr>
          <w:rFonts w:asciiTheme="majorHAnsi" w:hAnsiTheme="majorHAnsi" w:cstheme="majorHAnsi"/>
        </w:rPr>
      </w:pPr>
    </w:p>
    <w:p w14:paraId="143E7A33" w14:textId="16D34B81" w:rsidR="001B29F5" w:rsidRDefault="00E801A9" w:rsidP="002E2DB1">
      <w:pPr>
        <w:rPr>
          <w:rFonts w:asciiTheme="majorHAnsi" w:hAnsiTheme="majorHAnsi" w:cstheme="majorHAnsi"/>
        </w:rPr>
      </w:pPr>
      <w:r>
        <w:rPr>
          <w:rFonts w:asciiTheme="majorHAnsi" w:hAnsiTheme="majorHAnsi" w:cstheme="majorHAnsi"/>
        </w:rPr>
        <w:t xml:space="preserve">Given the </w:t>
      </w:r>
      <w:r w:rsidR="00D77174">
        <w:rPr>
          <w:rFonts w:asciiTheme="majorHAnsi" w:hAnsiTheme="majorHAnsi" w:cstheme="majorHAnsi"/>
        </w:rPr>
        <w:t xml:space="preserve">availability of </w:t>
      </w:r>
      <w:r>
        <w:rPr>
          <w:rFonts w:asciiTheme="majorHAnsi" w:hAnsiTheme="majorHAnsi" w:cstheme="majorHAnsi"/>
        </w:rPr>
        <w:t>many different AOD products from many different sensors and algorithms, it is prudent to derive a consistent merged AOD product for certain applications.  The need to merge AOD product</w:t>
      </w:r>
      <w:r w:rsidR="00E804E3">
        <w:rPr>
          <w:rFonts w:asciiTheme="majorHAnsi" w:hAnsiTheme="majorHAnsi" w:cstheme="majorHAnsi"/>
        </w:rPr>
        <w:t>s</w:t>
      </w:r>
      <w:r>
        <w:rPr>
          <w:rFonts w:asciiTheme="majorHAnsi" w:hAnsiTheme="majorHAnsi" w:cstheme="majorHAnsi"/>
        </w:rPr>
        <w:t xml:space="preserve"> from different sensors/algorithms arises</w:t>
      </w:r>
      <w:r w:rsidR="00E804E3">
        <w:rPr>
          <w:rFonts w:asciiTheme="majorHAnsi" w:hAnsiTheme="majorHAnsi" w:cstheme="majorHAnsi"/>
        </w:rPr>
        <w:t xml:space="preserve"> from the need</w:t>
      </w:r>
      <w:r>
        <w:rPr>
          <w:rFonts w:asciiTheme="majorHAnsi" w:hAnsiTheme="majorHAnsi" w:cstheme="majorHAnsi"/>
        </w:rPr>
        <w:t xml:space="preserve"> to optimize information content.  </w:t>
      </w:r>
      <w:r w:rsidRPr="00CA3C32">
        <w:rPr>
          <w:rFonts w:asciiTheme="majorHAnsi" w:hAnsiTheme="majorHAnsi" w:cstheme="majorHAnsi"/>
        </w:rPr>
        <w:t>For example</w:t>
      </w:r>
      <w:r>
        <w:rPr>
          <w:rFonts w:asciiTheme="majorHAnsi" w:hAnsiTheme="majorHAnsi" w:cstheme="majorHAnsi"/>
        </w:rPr>
        <w:t>, AOD product</w:t>
      </w:r>
      <w:r w:rsidR="00D77174">
        <w:rPr>
          <w:rFonts w:asciiTheme="majorHAnsi" w:hAnsiTheme="majorHAnsi" w:cstheme="majorHAnsi"/>
        </w:rPr>
        <w:t>s</w:t>
      </w:r>
      <w:r>
        <w:rPr>
          <w:rFonts w:asciiTheme="majorHAnsi" w:hAnsiTheme="majorHAnsi" w:cstheme="majorHAnsi"/>
        </w:rPr>
        <w:t xml:space="preserve"> from </w:t>
      </w:r>
      <w:r w:rsidR="00E804E3">
        <w:rPr>
          <w:rFonts w:asciiTheme="majorHAnsi" w:hAnsiTheme="majorHAnsi" w:cstheme="majorHAnsi"/>
        </w:rPr>
        <w:t xml:space="preserve">the </w:t>
      </w:r>
      <w:r>
        <w:rPr>
          <w:rFonts w:asciiTheme="majorHAnsi" w:hAnsiTheme="majorHAnsi" w:cstheme="majorHAnsi"/>
        </w:rPr>
        <w:t>VIIRS instruments on</w:t>
      </w:r>
      <w:r w:rsidR="00E804E3">
        <w:rPr>
          <w:rFonts w:asciiTheme="majorHAnsi" w:hAnsiTheme="majorHAnsi" w:cstheme="majorHAnsi"/>
        </w:rPr>
        <w:t xml:space="preserve"> the</w:t>
      </w:r>
      <w:r>
        <w:rPr>
          <w:rFonts w:asciiTheme="majorHAnsi" w:hAnsiTheme="majorHAnsi" w:cstheme="majorHAnsi"/>
        </w:rPr>
        <w:t xml:space="preserve"> </w:t>
      </w:r>
      <w:r w:rsidR="00E804E3">
        <w:rPr>
          <w:rFonts w:asciiTheme="majorHAnsi" w:hAnsiTheme="majorHAnsi" w:cstheme="majorHAnsi"/>
        </w:rPr>
        <w:t>Suomi-National Polar-orbiting Partnership (</w:t>
      </w:r>
      <w:r>
        <w:rPr>
          <w:rFonts w:asciiTheme="majorHAnsi" w:hAnsiTheme="majorHAnsi" w:cstheme="majorHAnsi"/>
        </w:rPr>
        <w:t>SNPP</w:t>
      </w:r>
      <w:r w:rsidR="00E804E3">
        <w:rPr>
          <w:rFonts w:asciiTheme="majorHAnsi" w:hAnsiTheme="majorHAnsi" w:cstheme="majorHAnsi"/>
        </w:rPr>
        <w:t>)</w:t>
      </w:r>
      <w:r>
        <w:rPr>
          <w:rFonts w:asciiTheme="majorHAnsi" w:hAnsiTheme="majorHAnsi" w:cstheme="majorHAnsi"/>
        </w:rPr>
        <w:t xml:space="preserve"> and NOAA-20 satellites are derived using </w:t>
      </w:r>
      <w:r w:rsidR="00E804E3">
        <w:rPr>
          <w:rFonts w:asciiTheme="majorHAnsi" w:hAnsiTheme="majorHAnsi" w:cstheme="majorHAnsi"/>
        </w:rPr>
        <w:t xml:space="preserve">the same </w:t>
      </w:r>
      <w:r>
        <w:rPr>
          <w:rFonts w:asciiTheme="majorHAnsi" w:hAnsiTheme="majorHAnsi" w:cstheme="majorHAnsi"/>
        </w:rPr>
        <w:t>algorithm</w:t>
      </w:r>
      <w:r w:rsidR="00E804E3">
        <w:rPr>
          <w:rFonts w:asciiTheme="majorHAnsi" w:hAnsiTheme="majorHAnsi" w:cstheme="majorHAnsi"/>
        </w:rPr>
        <w:t>,</w:t>
      </w:r>
      <w:r>
        <w:rPr>
          <w:rFonts w:asciiTheme="majorHAnsi" w:hAnsiTheme="majorHAnsi" w:cstheme="majorHAnsi"/>
        </w:rPr>
        <w:t xml:space="preserve"> but the spatial </w:t>
      </w:r>
      <w:r>
        <w:rPr>
          <w:rFonts w:asciiTheme="majorHAnsi" w:hAnsiTheme="majorHAnsi" w:cstheme="majorHAnsi"/>
        </w:rPr>
        <w:lastRenderedPageBreak/>
        <w:t xml:space="preserve">coverage of the AOD products is different </w:t>
      </w:r>
      <w:r w:rsidR="00D77174">
        <w:rPr>
          <w:rFonts w:asciiTheme="majorHAnsi" w:hAnsiTheme="majorHAnsi" w:cstheme="majorHAnsi"/>
        </w:rPr>
        <w:t>due to</w:t>
      </w:r>
      <w:r w:rsidR="00E804E3">
        <w:rPr>
          <w:rFonts w:asciiTheme="majorHAnsi" w:hAnsiTheme="majorHAnsi" w:cstheme="majorHAnsi"/>
        </w:rPr>
        <w:t xml:space="preserve"> the</w:t>
      </w:r>
      <w:r>
        <w:rPr>
          <w:rFonts w:asciiTheme="majorHAnsi" w:hAnsiTheme="majorHAnsi" w:cstheme="majorHAnsi"/>
        </w:rPr>
        <w:t xml:space="preserve"> 50</w:t>
      </w:r>
      <w:r w:rsidR="00E804E3">
        <w:rPr>
          <w:rFonts w:asciiTheme="majorHAnsi" w:hAnsiTheme="majorHAnsi" w:cstheme="majorHAnsi"/>
        </w:rPr>
        <w:t>-</w:t>
      </w:r>
      <w:r>
        <w:rPr>
          <w:rFonts w:asciiTheme="majorHAnsi" w:hAnsiTheme="majorHAnsi" w:cstheme="majorHAnsi"/>
        </w:rPr>
        <w:t xml:space="preserve">minute </w:t>
      </w:r>
      <w:r w:rsidR="00D77174">
        <w:rPr>
          <w:rFonts w:asciiTheme="majorHAnsi" w:hAnsiTheme="majorHAnsi" w:cstheme="majorHAnsi"/>
        </w:rPr>
        <w:t xml:space="preserve">time </w:t>
      </w:r>
      <w:r w:rsidR="00CD7CFD">
        <w:rPr>
          <w:rFonts w:asciiTheme="majorHAnsi" w:hAnsiTheme="majorHAnsi" w:cstheme="majorHAnsi"/>
        </w:rPr>
        <w:t xml:space="preserve">offset </w:t>
      </w:r>
      <w:r>
        <w:rPr>
          <w:rFonts w:asciiTheme="majorHAnsi" w:hAnsiTheme="majorHAnsi" w:cstheme="majorHAnsi"/>
        </w:rPr>
        <w:t>in</w:t>
      </w:r>
      <w:r w:rsidR="008A5D98">
        <w:rPr>
          <w:rFonts w:asciiTheme="majorHAnsi" w:hAnsiTheme="majorHAnsi" w:cstheme="majorHAnsi"/>
        </w:rPr>
        <w:t xml:space="preserve"> the</w:t>
      </w:r>
      <w:r>
        <w:rPr>
          <w:rFonts w:asciiTheme="majorHAnsi" w:hAnsiTheme="majorHAnsi" w:cstheme="majorHAnsi"/>
        </w:rPr>
        <w:t xml:space="preserve"> equator crossing time</w:t>
      </w:r>
      <w:r w:rsidR="008A5D98">
        <w:rPr>
          <w:rFonts w:asciiTheme="majorHAnsi" w:hAnsiTheme="majorHAnsi" w:cstheme="majorHAnsi"/>
        </w:rPr>
        <w:t xml:space="preserve"> of the satellites</w:t>
      </w:r>
      <w:r>
        <w:rPr>
          <w:rFonts w:asciiTheme="majorHAnsi" w:hAnsiTheme="majorHAnsi" w:cstheme="majorHAnsi"/>
        </w:rPr>
        <w:t xml:space="preserve">.  </w:t>
      </w:r>
      <w:r w:rsidR="00D77174">
        <w:rPr>
          <w:rFonts w:asciiTheme="majorHAnsi" w:hAnsiTheme="majorHAnsi" w:cstheme="majorHAnsi"/>
        </w:rPr>
        <w:t>Due to the time difference, c</w:t>
      </w:r>
      <w:r>
        <w:rPr>
          <w:rFonts w:asciiTheme="majorHAnsi" w:hAnsiTheme="majorHAnsi" w:cstheme="majorHAnsi"/>
        </w:rPr>
        <w:t>loud cover</w:t>
      </w:r>
      <w:r w:rsidR="008A5D98">
        <w:rPr>
          <w:rFonts w:asciiTheme="majorHAnsi" w:hAnsiTheme="majorHAnsi" w:cstheme="majorHAnsi"/>
        </w:rPr>
        <w:t xml:space="preserve"> and</w:t>
      </w:r>
      <w:r>
        <w:rPr>
          <w:rFonts w:asciiTheme="majorHAnsi" w:hAnsiTheme="majorHAnsi" w:cstheme="majorHAnsi"/>
        </w:rPr>
        <w:t xml:space="preserve"> </w:t>
      </w:r>
      <w:r w:rsidR="002E2DB1">
        <w:rPr>
          <w:rFonts w:asciiTheme="majorHAnsi" w:hAnsiTheme="majorHAnsi" w:cstheme="majorHAnsi"/>
        </w:rPr>
        <w:t>s</w:t>
      </w:r>
      <w:r>
        <w:rPr>
          <w:rFonts w:asciiTheme="majorHAnsi" w:hAnsiTheme="majorHAnsi" w:cstheme="majorHAnsi"/>
        </w:rPr>
        <w:t>un</w:t>
      </w:r>
      <w:r w:rsidR="007D2153">
        <w:rPr>
          <w:rFonts w:asciiTheme="majorHAnsi" w:hAnsiTheme="majorHAnsi" w:cstheme="majorHAnsi"/>
        </w:rPr>
        <w:t xml:space="preserve"> </w:t>
      </w:r>
      <w:r>
        <w:rPr>
          <w:rFonts w:asciiTheme="majorHAnsi" w:hAnsiTheme="majorHAnsi" w:cstheme="majorHAnsi"/>
        </w:rPr>
        <w:t xml:space="preserve">glint </w:t>
      </w:r>
      <w:r w:rsidR="00D77174">
        <w:rPr>
          <w:rFonts w:asciiTheme="majorHAnsi" w:hAnsiTheme="majorHAnsi" w:cstheme="majorHAnsi"/>
        </w:rPr>
        <w:t>are</w:t>
      </w:r>
      <w:r>
        <w:rPr>
          <w:rFonts w:asciiTheme="majorHAnsi" w:hAnsiTheme="majorHAnsi" w:cstheme="majorHAnsi"/>
        </w:rPr>
        <w:t xml:space="preserve"> different for the two satellites.  Due to these differences, when the two AOD products are merged, the</w:t>
      </w:r>
      <w:r w:rsidR="008A5D98">
        <w:rPr>
          <w:rFonts w:asciiTheme="majorHAnsi" w:hAnsiTheme="majorHAnsi" w:cstheme="majorHAnsi"/>
        </w:rPr>
        <w:t xml:space="preserve"> merged products</w:t>
      </w:r>
      <w:r>
        <w:rPr>
          <w:rFonts w:asciiTheme="majorHAnsi" w:hAnsiTheme="majorHAnsi" w:cstheme="majorHAnsi"/>
        </w:rPr>
        <w:t xml:space="preserve"> have </w:t>
      </w:r>
      <w:r w:rsidR="008A5D98">
        <w:rPr>
          <w:rFonts w:asciiTheme="majorHAnsi" w:hAnsiTheme="majorHAnsi" w:cstheme="majorHAnsi"/>
        </w:rPr>
        <w:t xml:space="preserve">more </w:t>
      </w:r>
      <w:r>
        <w:rPr>
          <w:rFonts w:asciiTheme="majorHAnsi" w:hAnsiTheme="majorHAnsi" w:cstheme="majorHAnsi"/>
        </w:rPr>
        <w:t xml:space="preserve">spatial coverage compared to </w:t>
      </w:r>
      <w:r w:rsidR="008A5D98">
        <w:rPr>
          <w:rFonts w:asciiTheme="majorHAnsi" w:hAnsiTheme="majorHAnsi" w:cstheme="majorHAnsi"/>
        </w:rPr>
        <w:t xml:space="preserve">the corresponding products </w:t>
      </w:r>
      <w:r>
        <w:rPr>
          <w:rFonts w:asciiTheme="majorHAnsi" w:hAnsiTheme="majorHAnsi" w:cstheme="majorHAnsi"/>
        </w:rPr>
        <w:t>from</w:t>
      </w:r>
      <w:r w:rsidR="008A5D98">
        <w:rPr>
          <w:rFonts w:asciiTheme="majorHAnsi" w:hAnsiTheme="majorHAnsi" w:cstheme="majorHAnsi"/>
        </w:rPr>
        <w:t xml:space="preserve"> each</w:t>
      </w:r>
      <w:r>
        <w:rPr>
          <w:rFonts w:asciiTheme="majorHAnsi" w:hAnsiTheme="majorHAnsi" w:cstheme="majorHAnsi"/>
        </w:rPr>
        <w:t xml:space="preserve"> individual satellite</w:t>
      </w:r>
      <w:r w:rsidR="00CA3C32">
        <w:rPr>
          <w:rFonts w:asciiTheme="majorHAnsi" w:hAnsiTheme="majorHAnsi" w:cstheme="majorHAnsi"/>
        </w:rPr>
        <w:t>, as shown in Figure 2</w:t>
      </w:r>
      <w:r>
        <w:rPr>
          <w:rFonts w:asciiTheme="majorHAnsi" w:hAnsiTheme="majorHAnsi" w:cstheme="majorHAnsi"/>
        </w:rPr>
        <w:t xml:space="preserve">.  </w:t>
      </w:r>
    </w:p>
    <w:p w14:paraId="1C854C78" w14:textId="675256F9" w:rsidR="00CD5A03" w:rsidRDefault="00E801A9" w:rsidP="002E2DB1">
      <w:pPr>
        <w:rPr>
          <w:rFonts w:asciiTheme="majorHAnsi" w:hAnsiTheme="majorHAnsi" w:cstheme="majorHAnsi"/>
        </w:rPr>
      </w:pPr>
      <w:r>
        <w:rPr>
          <w:rFonts w:asciiTheme="majorHAnsi" w:hAnsiTheme="majorHAnsi" w:cstheme="majorHAnsi"/>
        </w:rPr>
        <w:t xml:space="preserve">Merging of AOD products from different sensors is also </w:t>
      </w:r>
      <w:r w:rsidR="00497475">
        <w:rPr>
          <w:rFonts w:asciiTheme="majorHAnsi" w:hAnsiTheme="majorHAnsi" w:cstheme="majorHAnsi"/>
        </w:rPr>
        <w:t>conducted</w:t>
      </w:r>
      <w:r w:rsidR="00260B85">
        <w:rPr>
          <w:rFonts w:asciiTheme="majorHAnsi" w:hAnsiTheme="majorHAnsi" w:cstheme="majorHAnsi"/>
        </w:rPr>
        <w:t xml:space="preserve"> to study long-term </w:t>
      </w:r>
      <w:r w:rsidR="002E2DB1">
        <w:rPr>
          <w:rFonts w:asciiTheme="majorHAnsi" w:hAnsiTheme="majorHAnsi" w:cstheme="majorHAnsi"/>
        </w:rPr>
        <w:t>trends</w:t>
      </w:r>
      <w:r w:rsidR="00260B85">
        <w:rPr>
          <w:rFonts w:asciiTheme="majorHAnsi" w:hAnsiTheme="majorHAnsi" w:cstheme="majorHAnsi"/>
        </w:rPr>
        <w:t xml:space="preserve"> in AOD</w:t>
      </w:r>
      <w:r w:rsidR="001B29F5">
        <w:rPr>
          <w:rFonts w:asciiTheme="majorHAnsi" w:hAnsiTheme="majorHAnsi" w:cstheme="majorHAnsi"/>
        </w:rPr>
        <w:t>,</w:t>
      </w:r>
      <w:r w:rsidR="00EF0EC7">
        <w:rPr>
          <w:rFonts w:asciiTheme="majorHAnsi" w:hAnsiTheme="majorHAnsi" w:cstheme="majorHAnsi"/>
        </w:rPr>
        <w:t xml:space="preserve"> and</w:t>
      </w:r>
      <w:r w:rsidR="002E2DB1">
        <w:rPr>
          <w:rFonts w:asciiTheme="majorHAnsi" w:hAnsiTheme="majorHAnsi" w:cstheme="majorHAnsi"/>
        </w:rPr>
        <w:t xml:space="preserve"> gaps in certain satellite products</w:t>
      </w:r>
      <w:r w:rsidR="00EF0EC7">
        <w:rPr>
          <w:rFonts w:asciiTheme="majorHAnsi" w:hAnsiTheme="majorHAnsi" w:cstheme="majorHAnsi"/>
        </w:rPr>
        <w:t xml:space="preserve"> have to be bridged</w:t>
      </w:r>
      <w:r w:rsidR="002E2DB1">
        <w:rPr>
          <w:rFonts w:asciiTheme="majorHAnsi" w:hAnsiTheme="majorHAnsi" w:cstheme="majorHAnsi"/>
        </w:rPr>
        <w:t>.</w:t>
      </w:r>
      <w:r w:rsidR="00260B85">
        <w:rPr>
          <w:rFonts w:asciiTheme="majorHAnsi" w:hAnsiTheme="majorHAnsi" w:cstheme="majorHAnsi"/>
        </w:rPr>
        <w:t xml:space="preserve"> </w:t>
      </w:r>
      <w:r w:rsidR="00497475">
        <w:rPr>
          <w:rFonts w:asciiTheme="majorHAnsi" w:hAnsiTheme="majorHAnsi" w:cstheme="majorHAnsi"/>
        </w:rPr>
        <w:t>A</w:t>
      </w:r>
      <w:r w:rsidR="002E2DB1">
        <w:rPr>
          <w:rFonts w:asciiTheme="majorHAnsi" w:hAnsiTheme="majorHAnsi" w:cstheme="majorHAnsi"/>
        </w:rPr>
        <w:t>s the MODIS</w:t>
      </w:r>
      <w:r w:rsidR="00497475">
        <w:rPr>
          <w:rFonts w:asciiTheme="majorHAnsi" w:hAnsiTheme="majorHAnsi" w:cstheme="majorHAnsi"/>
        </w:rPr>
        <w:t xml:space="preserve"> AOD</w:t>
      </w:r>
      <w:r w:rsidR="002E2DB1">
        <w:rPr>
          <w:rFonts w:asciiTheme="majorHAnsi" w:hAnsiTheme="majorHAnsi" w:cstheme="majorHAnsi"/>
        </w:rPr>
        <w:t xml:space="preserve"> era draws to an end </w:t>
      </w:r>
      <w:r w:rsidR="00EF0EC7">
        <w:rPr>
          <w:rFonts w:asciiTheme="majorHAnsi" w:hAnsiTheme="majorHAnsi" w:cstheme="majorHAnsi"/>
        </w:rPr>
        <w:t xml:space="preserve">in 2023 with </w:t>
      </w:r>
      <w:r w:rsidR="00C213CA">
        <w:rPr>
          <w:rFonts w:asciiTheme="majorHAnsi" w:hAnsiTheme="majorHAnsi" w:cstheme="majorHAnsi"/>
        </w:rPr>
        <w:t xml:space="preserve">planned orbit lowering </w:t>
      </w:r>
      <w:r w:rsidR="00CD5A03">
        <w:rPr>
          <w:rFonts w:asciiTheme="majorHAnsi" w:hAnsiTheme="majorHAnsi" w:cstheme="majorHAnsi"/>
        </w:rPr>
        <w:t>maneuvers</w:t>
      </w:r>
      <w:r w:rsidR="00C213CA">
        <w:rPr>
          <w:rFonts w:asciiTheme="majorHAnsi" w:hAnsiTheme="majorHAnsi" w:cstheme="majorHAnsi"/>
        </w:rPr>
        <w:t xml:space="preserve"> of NASA</w:t>
      </w:r>
      <w:r w:rsidR="001B29F5">
        <w:rPr>
          <w:rFonts w:asciiTheme="majorHAnsi" w:hAnsiTheme="majorHAnsi" w:cstheme="majorHAnsi"/>
        </w:rPr>
        <w:t>,</w:t>
      </w:r>
      <w:r w:rsidR="00EF0EC7">
        <w:rPr>
          <w:rFonts w:asciiTheme="majorHAnsi" w:hAnsiTheme="majorHAnsi" w:cstheme="majorHAnsi"/>
        </w:rPr>
        <w:t xml:space="preserve"> </w:t>
      </w:r>
      <w:r w:rsidR="002E2DB1">
        <w:rPr>
          <w:rFonts w:asciiTheme="majorHAnsi" w:hAnsiTheme="majorHAnsi" w:cstheme="majorHAnsi"/>
        </w:rPr>
        <w:t xml:space="preserve">and </w:t>
      </w:r>
      <w:r w:rsidR="00C213CA">
        <w:rPr>
          <w:rFonts w:asciiTheme="majorHAnsi" w:hAnsiTheme="majorHAnsi" w:cstheme="majorHAnsi"/>
        </w:rPr>
        <w:t xml:space="preserve">as </w:t>
      </w:r>
      <w:r w:rsidR="002E2DB1">
        <w:rPr>
          <w:rFonts w:asciiTheme="majorHAnsi" w:hAnsiTheme="majorHAnsi" w:cstheme="majorHAnsi"/>
        </w:rPr>
        <w:t>the scientific community transition</w:t>
      </w:r>
      <w:r w:rsidR="00497475">
        <w:rPr>
          <w:rFonts w:asciiTheme="majorHAnsi" w:hAnsiTheme="majorHAnsi" w:cstheme="majorHAnsi"/>
        </w:rPr>
        <w:t>s</w:t>
      </w:r>
      <w:r w:rsidR="002E2DB1">
        <w:rPr>
          <w:rFonts w:asciiTheme="majorHAnsi" w:hAnsiTheme="majorHAnsi" w:cstheme="majorHAnsi"/>
        </w:rPr>
        <w:t xml:space="preserve"> to using VIIRS AOD products, the merging of MODIS and VIIRS AOD products</w:t>
      </w:r>
      <w:r w:rsidR="00497475">
        <w:rPr>
          <w:rFonts w:asciiTheme="majorHAnsi" w:hAnsiTheme="majorHAnsi" w:cstheme="majorHAnsi"/>
        </w:rPr>
        <w:t>,</w:t>
      </w:r>
      <w:r w:rsidR="002E2DB1">
        <w:rPr>
          <w:rFonts w:asciiTheme="majorHAnsi" w:hAnsiTheme="majorHAnsi" w:cstheme="majorHAnsi"/>
        </w:rPr>
        <w:t xml:space="preserve"> when they are both available</w:t>
      </w:r>
      <w:r w:rsidR="00497475">
        <w:rPr>
          <w:rFonts w:asciiTheme="majorHAnsi" w:hAnsiTheme="majorHAnsi" w:cstheme="majorHAnsi"/>
        </w:rPr>
        <w:t>,</w:t>
      </w:r>
      <w:r w:rsidR="002E2DB1">
        <w:rPr>
          <w:rFonts w:asciiTheme="majorHAnsi" w:hAnsiTheme="majorHAnsi" w:cstheme="majorHAnsi"/>
        </w:rPr>
        <w:t xml:space="preserve"> is important to adjust for their biases </w:t>
      </w:r>
      <w:r w:rsidR="0075279E">
        <w:rPr>
          <w:rFonts w:asciiTheme="majorHAnsi" w:hAnsiTheme="majorHAnsi" w:cstheme="majorHAnsi"/>
        </w:rPr>
        <w:t>caused by</w:t>
      </w:r>
      <w:r w:rsidR="002E2DB1">
        <w:rPr>
          <w:rFonts w:asciiTheme="majorHAnsi" w:hAnsiTheme="majorHAnsi" w:cstheme="majorHAnsi"/>
        </w:rPr>
        <w:t xml:space="preserve"> instrument/algorithm differences.  For PM</w:t>
      </w:r>
      <w:r w:rsidR="002E2DB1" w:rsidRPr="00497475">
        <w:rPr>
          <w:rFonts w:asciiTheme="majorHAnsi" w:hAnsiTheme="majorHAnsi" w:cstheme="majorHAnsi"/>
          <w:vertAlign w:val="subscript"/>
        </w:rPr>
        <w:t>2.5</w:t>
      </w:r>
      <w:r w:rsidR="002E2DB1">
        <w:rPr>
          <w:rFonts w:asciiTheme="majorHAnsi" w:hAnsiTheme="majorHAnsi" w:cstheme="majorHAnsi"/>
        </w:rPr>
        <w:t xml:space="preserve"> applications, temporal and spatial coverage is of utmost importance</w:t>
      </w:r>
      <w:r w:rsidR="0075279E">
        <w:rPr>
          <w:rFonts w:asciiTheme="majorHAnsi" w:hAnsiTheme="majorHAnsi" w:cstheme="majorHAnsi"/>
        </w:rPr>
        <w:t>,</w:t>
      </w:r>
      <w:r w:rsidR="002E2DB1">
        <w:rPr>
          <w:rFonts w:asciiTheme="majorHAnsi" w:hAnsiTheme="majorHAnsi" w:cstheme="majorHAnsi"/>
        </w:rPr>
        <w:t xml:space="preserve"> as filling in the gaps between ground monitors using satellite AOD is the goal.  Given this objective, merging different satellite AOD products to improve spatial and temporal coverage is practical. </w:t>
      </w:r>
    </w:p>
    <w:p w14:paraId="5CDF7B40" w14:textId="500C70E2" w:rsidR="00F635B7" w:rsidRDefault="00F635B7" w:rsidP="00F635B7">
      <w:pPr>
        <w:ind w:firstLine="0"/>
        <w:rPr>
          <w:rFonts w:asciiTheme="majorHAnsi" w:hAnsiTheme="majorHAnsi" w:cstheme="majorHAnsi"/>
        </w:rPr>
      </w:pPr>
    </w:p>
    <w:p w14:paraId="08535ECE" w14:textId="0168AA01" w:rsidR="00F635B7" w:rsidRDefault="00F635B7" w:rsidP="00F635B7">
      <w:pPr>
        <w:ind w:firstLine="0"/>
        <w:rPr>
          <w:rFonts w:asciiTheme="majorHAnsi" w:hAnsiTheme="majorHAnsi" w:cstheme="majorHAnsi"/>
        </w:rPr>
      </w:pPr>
    </w:p>
    <w:p w14:paraId="274E9F70" w14:textId="0203E5DB" w:rsidR="00F635B7" w:rsidRDefault="00F635B7" w:rsidP="00F635B7">
      <w:pPr>
        <w:ind w:firstLine="0"/>
        <w:rPr>
          <w:rFonts w:asciiTheme="majorHAnsi" w:hAnsiTheme="majorHAnsi" w:cstheme="majorHAnsi"/>
        </w:rPr>
      </w:pPr>
      <w:r>
        <w:rPr>
          <w:rFonts w:asciiTheme="majorHAnsi" w:hAnsiTheme="majorHAnsi" w:cstheme="majorHAnsi"/>
          <w:noProof/>
          <w:lang w:val="en-GB" w:eastAsia="en-GB"/>
        </w:rPr>
        <w:drawing>
          <wp:inline distT="0" distB="0" distL="0" distR="0" wp14:anchorId="6A95B163" wp14:editId="21E85E9A">
            <wp:extent cx="5943600" cy="32340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234055"/>
                    </a:xfrm>
                    <a:prstGeom prst="rect">
                      <a:avLst/>
                    </a:prstGeom>
                  </pic:spPr>
                </pic:pic>
              </a:graphicData>
            </a:graphic>
          </wp:inline>
        </w:drawing>
      </w:r>
    </w:p>
    <w:p w14:paraId="613789EF" w14:textId="499CBFDD" w:rsidR="00F635B7" w:rsidRPr="003D53E3" w:rsidRDefault="003D53E3" w:rsidP="003D53E3">
      <w:pPr>
        <w:pStyle w:val="Caption"/>
        <w:rPr>
          <w:rFonts w:asciiTheme="majorHAnsi" w:hAnsiTheme="majorHAnsi" w:cstheme="majorHAnsi"/>
          <w:b w:val="0"/>
        </w:rPr>
      </w:pPr>
      <w:bookmarkStart w:id="122" w:name="_Toc94717489"/>
      <w:r>
        <w:t xml:space="preserve">Figure </w:t>
      </w:r>
      <w:fldSimple w:instr=" SEQ Figure \* ARABIC ">
        <w:r>
          <w:rPr>
            <w:noProof/>
          </w:rPr>
          <w:t>2</w:t>
        </w:r>
      </w:fldSimple>
      <w:r>
        <w:t xml:space="preserve">. </w:t>
      </w:r>
      <w:r>
        <w:rPr>
          <w:b w:val="0"/>
        </w:rPr>
        <w:t>High quality NOAA VIIRS AOD at 550 nm for 3 January 2020 from NOAA-20 (A), SNPP (B), and merged NOAA-20 and SNPP (C).</w:t>
      </w:r>
      <w:bookmarkEnd w:id="122"/>
    </w:p>
    <w:p w14:paraId="1AE1DBD5" w14:textId="77777777" w:rsidR="00F635B7" w:rsidRDefault="00F635B7" w:rsidP="00F635B7">
      <w:pPr>
        <w:ind w:firstLine="0"/>
        <w:rPr>
          <w:rFonts w:asciiTheme="majorHAnsi" w:hAnsiTheme="majorHAnsi" w:cstheme="majorHAnsi"/>
        </w:rPr>
      </w:pPr>
    </w:p>
    <w:p w14:paraId="43F5EA1E" w14:textId="77777777" w:rsidR="00F635B7" w:rsidRDefault="00F635B7" w:rsidP="00F635B7">
      <w:pPr>
        <w:ind w:firstLine="0"/>
        <w:rPr>
          <w:rFonts w:asciiTheme="majorHAnsi" w:hAnsiTheme="majorHAnsi" w:cstheme="majorHAnsi"/>
        </w:rPr>
      </w:pPr>
    </w:p>
    <w:p w14:paraId="40D348D2" w14:textId="2316B777" w:rsidR="00CD5A03" w:rsidRDefault="00CD5A03" w:rsidP="00CD5A03">
      <w:pPr>
        <w:rPr>
          <w:rFonts w:asciiTheme="majorHAnsi" w:hAnsiTheme="majorHAnsi" w:cstheme="majorHAnsi"/>
        </w:rPr>
      </w:pPr>
      <w:r w:rsidRPr="00E71DFF">
        <w:rPr>
          <w:rFonts w:asciiTheme="majorHAnsi" w:hAnsiTheme="majorHAnsi" w:cstheme="majorHAnsi"/>
        </w:rPr>
        <w:t>Documenting the diversity in multi-satellite AOD products at</w:t>
      </w:r>
      <w:r>
        <w:rPr>
          <w:rFonts w:asciiTheme="majorHAnsi" w:hAnsiTheme="majorHAnsi" w:cstheme="majorHAnsi"/>
        </w:rPr>
        <w:t xml:space="preserve"> both regional and global scale</w:t>
      </w:r>
      <w:r w:rsidR="00B05478">
        <w:rPr>
          <w:rFonts w:asciiTheme="majorHAnsi" w:hAnsiTheme="majorHAnsi" w:cstheme="majorHAnsi"/>
        </w:rPr>
        <w:t>s</w:t>
      </w:r>
      <w:r>
        <w:rPr>
          <w:rFonts w:asciiTheme="majorHAnsi" w:hAnsiTheme="majorHAnsi" w:cstheme="majorHAnsi"/>
        </w:rPr>
        <w:t xml:space="preserve"> is a key step in this direction. B</w:t>
      </w:r>
      <w:r w:rsidRPr="00E71DFF">
        <w:rPr>
          <w:rFonts w:asciiTheme="majorHAnsi" w:hAnsiTheme="majorHAnsi" w:cstheme="majorHAnsi"/>
        </w:rPr>
        <w:t xml:space="preserve">iases in the observations and departure between observations can significantly affect the data assimilation outputs (Zhang and Reid, 2005), </w:t>
      </w:r>
      <w:r w:rsidR="00B05478">
        <w:rPr>
          <w:rFonts w:asciiTheme="majorHAnsi" w:hAnsiTheme="majorHAnsi" w:cstheme="majorHAnsi"/>
        </w:rPr>
        <w:t xml:space="preserve">and </w:t>
      </w:r>
      <w:r w:rsidRPr="00E71DFF">
        <w:rPr>
          <w:rFonts w:asciiTheme="majorHAnsi" w:hAnsiTheme="majorHAnsi" w:cstheme="majorHAnsi"/>
        </w:rPr>
        <w:t>the spatial and temporal structure of the systematic differences between satellite products need</w:t>
      </w:r>
      <w:r w:rsidR="00B05478">
        <w:rPr>
          <w:rFonts w:asciiTheme="majorHAnsi" w:hAnsiTheme="majorHAnsi" w:cstheme="majorHAnsi"/>
        </w:rPr>
        <w:t>s</w:t>
      </w:r>
      <w:r w:rsidRPr="00E71DFF">
        <w:rPr>
          <w:rFonts w:asciiTheme="majorHAnsi" w:hAnsiTheme="majorHAnsi" w:cstheme="majorHAnsi"/>
        </w:rPr>
        <w:t xml:space="preserve"> to be properly understood and quantified in order to account for them in the assimilation process (Dee et al., 2005).  The AEROSAT initiative coordinates scientific activities on satellite aerosol products</w:t>
      </w:r>
      <w:r w:rsidR="00B05478">
        <w:rPr>
          <w:rFonts w:asciiTheme="majorHAnsi" w:hAnsiTheme="majorHAnsi" w:cstheme="majorHAnsi"/>
        </w:rPr>
        <w:t>,</w:t>
      </w:r>
      <w:r w:rsidRPr="00E71DFF">
        <w:rPr>
          <w:rFonts w:asciiTheme="majorHAnsi" w:hAnsiTheme="majorHAnsi" w:cstheme="majorHAnsi"/>
        </w:rPr>
        <w:t xml:space="preserve"> including intercomparisons of products</w:t>
      </w:r>
      <w:r w:rsidR="00B05478">
        <w:rPr>
          <w:rFonts w:asciiTheme="majorHAnsi" w:hAnsiTheme="majorHAnsi" w:cstheme="majorHAnsi"/>
        </w:rPr>
        <w:t>,</w:t>
      </w:r>
      <w:r w:rsidRPr="00E71DFF">
        <w:rPr>
          <w:rFonts w:asciiTheme="majorHAnsi" w:hAnsiTheme="majorHAnsi" w:cstheme="majorHAnsi"/>
        </w:rPr>
        <w:t xml:space="preserve"> and aims </w:t>
      </w:r>
      <w:r w:rsidR="00B05478">
        <w:rPr>
          <w:rFonts w:asciiTheme="majorHAnsi" w:hAnsiTheme="majorHAnsi" w:cstheme="majorHAnsi"/>
        </w:rPr>
        <w:t>to make</w:t>
      </w:r>
      <w:r w:rsidRPr="00E71DFF">
        <w:rPr>
          <w:rFonts w:asciiTheme="majorHAnsi" w:hAnsiTheme="majorHAnsi" w:cstheme="majorHAnsi"/>
        </w:rPr>
        <w:t xml:space="preserve"> more consistent definitions, tools, and formats used. </w:t>
      </w:r>
      <w:r w:rsidR="00B05478">
        <w:rPr>
          <w:rFonts w:asciiTheme="majorHAnsi" w:hAnsiTheme="majorHAnsi" w:cstheme="majorHAnsi"/>
        </w:rPr>
        <w:t>C</w:t>
      </w:r>
      <w:r w:rsidRPr="00E71DFF">
        <w:rPr>
          <w:rFonts w:asciiTheme="majorHAnsi" w:hAnsiTheme="majorHAnsi" w:cstheme="majorHAnsi"/>
        </w:rPr>
        <w:t>ontinu</w:t>
      </w:r>
      <w:r w:rsidR="00B05478">
        <w:rPr>
          <w:rFonts w:asciiTheme="majorHAnsi" w:hAnsiTheme="majorHAnsi" w:cstheme="majorHAnsi"/>
        </w:rPr>
        <w:t>ing</w:t>
      </w:r>
      <w:r w:rsidRPr="00E71DFF">
        <w:rPr>
          <w:rFonts w:asciiTheme="majorHAnsi" w:hAnsiTheme="majorHAnsi" w:cstheme="majorHAnsi"/>
        </w:rPr>
        <w:t xml:space="preserve"> these activities</w:t>
      </w:r>
      <w:r w:rsidR="00B05478">
        <w:rPr>
          <w:rFonts w:asciiTheme="majorHAnsi" w:hAnsiTheme="majorHAnsi" w:cstheme="majorHAnsi"/>
        </w:rPr>
        <w:t xml:space="preserve"> is recommended</w:t>
      </w:r>
      <w:r w:rsidRPr="00E71DFF">
        <w:rPr>
          <w:rFonts w:asciiTheme="majorHAnsi" w:hAnsiTheme="majorHAnsi" w:cstheme="majorHAnsi"/>
        </w:rPr>
        <w:t xml:space="preserve"> to monitor the consistency of existing satellite aerosol products and </w:t>
      </w:r>
      <w:r w:rsidR="00B05478">
        <w:rPr>
          <w:rFonts w:asciiTheme="majorHAnsi" w:hAnsiTheme="majorHAnsi" w:cstheme="majorHAnsi"/>
        </w:rPr>
        <w:t>to</w:t>
      </w:r>
      <w:r w:rsidRPr="00E71DFF">
        <w:rPr>
          <w:rFonts w:asciiTheme="majorHAnsi" w:hAnsiTheme="majorHAnsi" w:cstheme="majorHAnsi"/>
        </w:rPr>
        <w:t xml:space="preserve"> pursue making</w:t>
      </w:r>
      <w:r w:rsidR="00B05478">
        <w:rPr>
          <w:rFonts w:asciiTheme="majorHAnsi" w:hAnsiTheme="majorHAnsi" w:cstheme="majorHAnsi"/>
        </w:rPr>
        <w:t xml:space="preserve"> them</w:t>
      </w:r>
      <w:r w:rsidRPr="00E71DFF">
        <w:rPr>
          <w:rFonts w:asciiTheme="majorHAnsi" w:hAnsiTheme="majorHAnsi" w:cstheme="majorHAnsi"/>
        </w:rPr>
        <w:t xml:space="preserve"> more consistent.</w:t>
      </w:r>
    </w:p>
    <w:p w14:paraId="049D8718" w14:textId="4D3EDF7C" w:rsidR="00CD5A03" w:rsidRDefault="00CD5A03" w:rsidP="00CD5A03">
      <w:pPr>
        <w:rPr>
          <w:rFonts w:asciiTheme="majorHAnsi" w:hAnsiTheme="majorHAnsi" w:cstheme="majorHAnsi"/>
        </w:rPr>
      </w:pPr>
    </w:p>
    <w:p w14:paraId="5F1F5CC7" w14:textId="77777777" w:rsidR="00B93ECE" w:rsidRPr="00B93ECE" w:rsidRDefault="00B93ECE" w:rsidP="00B93ECE">
      <w:pPr>
        <w:pStyle w:val="ListParagraph"/>
        <w:keepNext/>
        <w:keepLines/>
        <w:numPr>
          <w:ilvl w:val="1"/>
          <w:numId w:val="26"/>
        </w:numPr>
        <w:contextualSpacing w:val="0"/>
        <w:outlineLvl w:val="1"/>
        <w:rPr>
          <w:rFonts w:asciiTheme="majorHAnsi" w:hAnsiTheme="majorHAnsi" w:cstheme="majorHAnsi"/>
          <w:i/>
          <w:vanish/>
        </w:rPr>
      </w:pPr>
      <w:bookmarkStart w:id="123" w:name="_Toc94553283"/>
      <w:bookmarkStart w:id="124" w:name="_Toc94553513"/>
      <w:bookmarkStart w:id="125" w:name="_Toc94717327"/>
      <w:bookmarkEnd w:id="123"/>
      <w:bookmarkEnd w:id="124"/>
      <w:bookmarkEnd w:id="125"/>
    </w:p>
    <w:p w14:paraId="4C3059CB" w14:textId="69077BA5" w:rsidR="00CD5A03" w:rsidRPr="00375737" w:rsidRDefault="00CD5A03" w:rsidP="00B93ECE">
      <w:pPr>
        <w:pStyle w:val="Heading2"/>
        <w:numPr>
          <w:ilvl w:val="1"/>
          <w:numId w:val="26"/>
        </w:numPr>
        <w:ind w:left="1260" w:hanging="540"/>
        <w:rPr>
          <w:rFonts w:asciiTheme="majorHAnsi" w:hAnsiTheme="majorHAnsi" w:cstheme="majorHAnsi"/>
          <w:color w:val="FF3300"/>
          <w:szCs w:val="22"/>
        </w:rPr>
      </w:pPr>
      <w:bookmarkStart w:id="126" w:name="_Toc94717328"/>
      <w:r>
        <w:rPr>
          <w:rFonts w:asciiTheme="majorHAnsi" w:hAnsiTheme="majorHAnsi" w:cstheme="majorHAnsi"/>
          <w:szCs w:val="22"/>
        </w:rPr>
        <w:t>Merged AOD Products</w:t>
      </w:r>
      <w:bookmarkEnd w:id="126"/>
    </w:p>
    <w:p w14:paraId="75F18E98" w14:textId="77777777" w:rsidR="00CD5A03" w:rsidRDefault="00CD5A03" w:rsidP="00CD5A03">
      <w:pPr>
        <w:rPr>
          <w:rFonts w:asciiTheme="majorHAnsi" w:hAnsiTheme="majorHAnsi" w:cstheme="majorHAnsi"/>
        </w:rPr>
      </w:pPr>
    </w:p>
    <w:p w14:paraId="7F43C67F" w14:textId="1B3D0EA6" w:rsidR="001B22D8" w:rsidRPr="00063300" w:rsidRDefault="00CD5A03" w:rsidP="00063300">
      <w:pPr>
        <w:rPr>
          <w:rFonts w:asciiTheme="majorHAnsi" w:hAnsiTheme="majorHAnsi" w:cstheme="majorHAnsi"/>
          <w:color w:val="0000FF"/>
        </w:rPr>
      </w:pPr>
      <w:r>
        <w:rPr>
          <w:rFonts w:asciiTheme="majorHAnsi" w:hAnsiTheme="majorHAnsi" w:cstheme="majorHAnsi"/>
        </w:rPr>
        <w:t xml:space="preserve">It has been shown that, </w:t>
      </w:r>
      <w:r w:rsidR="00927A83">
        <w:rPr>
          <w:rFonts w:asciiTheme="majorHAnsi" w:hAnsiTheme="majorHAnsi" w:cstheme="majorHAnsi"/>
        </w:rPr>
        <w:t>despite</w:t>
      </w:r>
      <w:r w:rsidRPr="00C433E4">
        <w:rPr>
          <w:rFonts w:asciiTheme="majorHAnsi" w:hAnsiTheme="majorHAnsi" w:cstheme="majorHAnsi"/>
        </w:rPr>
        <w:t xml:space="preserve"> differences in </w:t>
      </w:r>
      <w:r>
        <w:rPr>
          <w:rFonts w:asciiTheme="majorHAnsi" w:hAnsiTheme="majorHAnsi" w:cstheme="majorHAnsi"/>
        </w:rPr>
        <w:t>information content,</w:t>
      </w:r>
      <w:r w:rsidRPr="00C433E4">
        <w:rPr>
          <w:rFonts w:asciiTheme="majorHAnsi" w:hAnsiTheme="majorHAnsi" w:cstheme="majorHAnsi"/>
        </w:rPr>
        <w:t xml:space="preserve"> sampling, calibration, cloud masking,</w:t>
      </w:r>
      <w:r>
        <w:rPr>
          <w:rFonts w:asciiTheme="majorHAnsi" w:hAnsiTheme="majorHAnsi" w:cstheme="majorHAnsi"/>
        </w:rPr>
        <w:t xml:space="preserve"> </w:t>
      </w:r>
      <w:r w:rsidRPr="00C433E4">
        <w:rPr>
          <w:rFonts w:asciiTheme="majorHAnsi" w:hAnsiTheme="majorHAnsi" w:cstheme="majorHAnsi"/>
        </w:rPr>
        <w:t>and algorithmic assumptions</w:t>
      </w:r>
      <w:r>
        <w:rPr>
          <w:rFonts w:asciiTheme="majorHAnsi" w:hAnsiTheme="majorHAnsi" w:cstheme="majorHAnsi"/>
        </w:rPr>
        <w:t>, merged products can be robust and outperform products from individual sensors.</w:t>
      </w:r>
      <w:r w:rsidRPr="00C433E4">
        <w:rPr>
          <w:rFonts w:asciiTheme="majorHAnsi" w:hAnsiTheme="majorHAnsi" w:cstheme="majorHAnsi"/>
        </w:rPr>
        <w:t xml:space="preserve"> </w:t>
      </w:r>
      <w:r>
        <w:rPr>
          <w:rFonts w:asciiTheme="majorHAnsi" w:hAnsiTheme="majorHAnsi" w:cstheme="majorHAnsi"/>
        </w:rPr>
        <w:t xml:space="preserve">Merged products benefit from complementary </w:t>
      </w:r>
      <w:r w:rsidR="00927A83">
        <w:rPr>
          <w:rFonts w:asciiTheme="majorHAnsi" w:hAnsiTheme="majorHAnsi" w:cstheme="majorHAnsi"/>
        </w:rPr>
        <w:t>spatial</w:t>
      </w:r>
      <w:r>
        <w:rPr>
          <w:rFonts w:asciiTheme="majorHAnsi" w:hAnsiTheme="majorHAnsi" w:cstheme="majorHAnsi"/>
        </w:rPr>
        <w:t>-</w:t>
      </w:r>
      <w:r w:rsidR="00927A83">
        <w:rPr>
          <w:rFonts w:asciiTheme="majorHAnsi" w:hAnsiTheme="majorHAnsi" w:cstheme="majorHAnsi"/>
        </w:rPr>
        <w:t>temporal</w:t>
      </w:r>
      <w:r>
        <w:rPr>
          <w:rFonts w:asciiTheme="majorHAnsi" w:hAnsiTheme="majorHAnsi" w:cstheme="majorHAnsi"/>
        </w:rPr>
        <w:t xml:space="preserve"> sampling of the individual products and allow creating long-term data records covering the lifetimes of multiple sensors. The quality of a merged data product is indicative for the consistency of the ingredients, needed for combined use in a data assimilation scheme. Examples are given for merged products from multiple LEO sensors (3.</w:t>
      </w:r>
      <w:r w:rsidR="00063300">
        <w:rPr>
          <w:rFonts w:asciiTheme="majorHAnsi" w:hAnsiTheme="majorHAnsi" w:cstheme="majorHAnsi"/>
        </w:rPr>
        <w:t>2</w:t>
      </w:r>
      <w:r>
        <w:rPr>
          <w:rFonts w:asciiTheme="majorHAnsi" w:hAnsiTheme="majorHAnsi" w:cstheme="majorHAnsi"/>
        </w:rPr>
        <w:t>.1), multiple GEO sensors (3.</w:t>
      </w:r>
      <w:r w:rsidR="00063300">
        <w:rPr>
          <w:rFonts w:asciiTheme="majorHAnsi" w:hAnsiTheme="majorHAnsi" w:cstheme="majorHAnsi"/>
        </w:rPr>
        <w:t>2</w:t>
      </w:r>
      <w:r>
        <w:rPr>
          <w:rFonts w:asciiTheme="majorHAnsi" w:hAnsiTheme="majorHAnsi" w:cstheme="majorHAnsi"/>
        </w:rPr>
        <w:t>.2), the combination of LEO and GEO sensors (3.</w:t>
      </w:r>
      <w:r w:rsidR="00063300">
        <w:rPr>
          <w:rFonts w:asciiTheme="majorHAnsi" w:hAnsiTheme="majorHAnsi" w:cstheme="majorHAnsi"/>
        </w:rPr>
        <w:t>2</w:t>
      </w:r>
      <w:r>
        <w:rPr>
          <w:rFonts w:asciiTheme="majorHAnsi" w:hAnsiTheme="majorHAnsi" w:cstheme="majorHAnsi"/>
        </w:rPr>
        <w:t xml:space="preserve">.3), and </w:t>
      </w:r>
      <w:r w:rsidR="00063300">
        <w:rPr>
          <w:rFonts w:asciiTheme="majorHAnsi" w:hAnsiTheme="majorHAnsi" w:cstheme="majorHAnsi"/>
        </w:rPr>
        <w:t>satellites and simulations (3.2.4).</w:t>
      </w:r>
    </w:p>
    <w:p w14:paraId="209A235C" w14:textId="77777777" w:rsidR="00C943B9" w:rsidRPr="00C943B9" w:rsidRDefault="00C943B9" w:rsidP="00CD5A03">
      <w:pPr>
        <w:pStyle w:val="ListParagraph"/>
        <w:keepNext/>
        <w:keepLines/>
        <w:numPr>
          <w:ilvl w:val="0"/>
          <w:numId w:val="44"/>
        </w:numPr>
        <w:contextualSpacing w:val="0"/>
        <w:outlineLvl w:val="1"/>
        <w:rPr>
          <w:rFonts w:asciiTheme="majorHAnsi" w:hAnsiTheme="majorHAnsi" w:cstheme="majorHAnsi"/>
          <w:i/>
          <w:vanish/>
        </w:rPr>
      </w:pPr>
      <w:bookmarkStart w:id="127" w:name="_Toc80201541"/>
      <w:bookmarkStart w:id="128" w:name="_Toc80201877"/>
      <w:bookmarkStart w:id="129" w:name="_Toc80202051"/>
      <w:bookmarkStart w:id="130" w:name="_Toc80202141"/>
      <w:bookmarkStart w:id="131" w:name="_Toc80343094"/>
      <w:bookmarkStart w:id="132" w:name="_Toc92114821"/>
      <w:bookmarkStart w:id="133" w:name="_Toc92115099"/>
      <w:bookmarkStart w:id="134" w:name="_Toc92115245"/>
      <w:bookmarkStart w:id="135" w:name="_Toc94553285"/>
      <w:bookmarkStart w:id="136" w:name="_Toc94553515"/>
      <w:bookmarkStart w:id="137" w:name="_Toc94717329"/>
      <w:bookmarkEnd w:id="127"/>
      <w:bookmarkEnd w:id="128"/>
      <w:bookmarkEnd w:id="129"/>
      <w:bookmarkEnd w:id="130"/>
      <w:bookmarkEnd w:id="131"/>
      <w:bookmarkEnd w:id="132"/>
      <w:bookmarkEnd w:id="133"/>
      <w:bookmarkEnd w:id="134"/>
      <w:bookmarkEnd w:id="135"/>
      <w:bookmarkEnd w:id="136"/>
      <w:bookmarkEnd w:id="137"/>
    </w:p>
    <w:p w14:paraId="65F89A5E" w14:textId="77777777" w:rsidR="00C943B9" w:rsidRPr="00C943B9" w:rsidRDefault="00C943B9" w:rsidP="00CD5A03">
      <w:pPr>
        <w:pStyle w:val="ListParagraph"/>
        <w:keepNext/>
        <w:keepLines/>
        <w:numPr>
          <w:ilvl w:val="0"/>
          <w:numId w:val="44"/>
        </w:numPr>
        <w:contextualSpacing w:val="0"/>
        <w:outlineLvl w:val="1"/>
        <w:rPr>
          <w:rFonts w:asciiTheme="majorHAnsi" w:hAnsiTheme="majorHAnsi" w:cstheme="majorHAnsi"/>
          <w:i/>
          <w:vanish/>
        </w:rPr>
      </w:pPr>
      <w:bookmarkStart w:id="138" w:name="_Toc80343095"/>
      <w:bookmarkStart w:id="139" w:name="_Toc92114822"/>
      <w:bookmarkStart w:id="140" w:name="_Toc92115100"/>
      <w:bookmarkStart w:id="141" w:name="_Toc92115246"/>
      <w:bookmarkStart w:id="142" w:name="_Toc94553286"/>
      <w:bookmarkStart w:id="143" w:name="_Toc94553516"/>
      <w:bookmarkStart w:id="144" w:name="_Toc94717330"/>
      <w:bookmarkEnd w:id="138"/>
      <w:bookmarkEnd w:id="139"/>
      <w:bookmarkEnd w:id="140"/>
      <w:bookmarkEnd w:id="141"/>
      <w:bookmarkEnd w:id="142"/>
      <w:bookmarkEnd w:id="143"/>
      <w:bookmarkEnd w:id="144"/>
    </w:p>
    <w:p w14:paraId="7823E15B" w14:textId="77777777" w:rsidR="00C943B9" w:rsidRPr="00C943B9" w:rsidRDefault="00C943B9" w:rsidP="00CD5A03">
      <w:pPr>
        <w:pStyle w:val="ListParagraph"/>
        <w:keepNext/>
        <w:keepLines/>
        <w:numPr>
          <w:ilvl w:val="0"/>
          <w:numId w:val="44"/>
        </w:numPr>
        <w:contextualSpacing w:val="0"/>
        <w:outlineLvl w:val="1"/>
        <w:rPr>
          <w:rFonts w:asciiTheme="majorHAnsi" w:hAnsiTheme="majorHAnsi" w:cstheme="majorHAnsi"/>
          <w:i/>
          <w:vanish/>
        </w:rPr>
      </w:pPr>
      <w:bookmarkStart w:id="145" w:name="_Toc80343096"/>
      <w:bookmarkStart w:id="146" w:name="_Toc92114823"/>
      <w:bookmarkStart w:id="147" w:name="_Toc92115101"/>
      <w:bookmarkStart w:id="148" w:name="_Toc92115247"/>
      <w:bookmarkStart w:id="149" w:name="_Toc94553287"/>
      <w:bookmarkStart w:id="150" w:name="_Toc94553517"/>
      <w:bookmarkStart w:id="151" w:name="_Toc94717331"/>
      <w:bookmarkEnd w:id="145"/>
      <w:bookmarkEnd w:id="146"/>
      <w:bookmarkEnd w:id="147"/>
      <w:bookmarkEnd w:id="148"/>
      <w:bookmarkEnd w:id="149"/>
      <w:bookmarkEnd w:id="150"/>
      <w:bookmarkEnd w:id="151"/>
    </w:p>
    <w:p w14:paraId="7702A50C" w14:textId="21806AAA" w:rsidR="004A5CBF" w:rsidRPr="00375737" w:rsidRDefault="004A5CBF" w:rsidP="00063300">
      <w:pPr>
        <w:ind w:firstLine="0"/>
        <w:rPr>
          <w:rFonts w:asciiTheme="majorHAnsi" w:hAnsiTheme="majorHAnsi" w:cstheme="majorHAnsi"/>
          <w:color w:val="0000FF"/>
        </w:rPr>
      </w:pPr>
    </w:p>
    <w:p w14:paraId="2B2C6EF9" w14:textId="77777777" w:rsidR="00517518" w:rsidRPr="00517518" w:rsidRDefault="00517518" w:rsidP="00517518">
      <w:pPr>
        <w:pStyle w:val="ListParagraph"/>
        <w:keepNext/>
        <w:keepLines/>
        <w:numPr>
          <w:ilvl w:val="0"/>
          <w:numId w:val="4"/>
        </w:numPr>
        <w:contextualSpacing w:val="0"/>
        <w:outlineLvl w:val="2"/>
        <w:rPr>
          <w:rFonts w:asciiTheme="majorHAnsi" w:hAnsiTheme="majorHAnsi" w:cstheme="majorHAnsi"/>
          <w:b/>
          <w:vanish/>
        </w:rPr>
      </w:pPr>
      <w:bookmarkStart w:id="152" w:name="_Toc80201546"/>
      <w:bookmarkStart w:id="153" w:name="_Toc80201880"/>
      <w:bookmarkStart w:id="154" w:name="_Toc80202054"/>
      <w:bookmarkStart w:id="155" w:name="_Toc80202144"/>
      <w:bookmarkStart w:id="156" w:name="_Toc80343098"/>
      <w:bookmarkStart w:id="157" w:name="_Toc92114824"/>
      <w:bookmarkStart w:id="158" w:name="_Toc92115102"/>
      <w:bookmarkStart w:id="159" w:name="_Toc92115248"/>
      <w:bookmarkStart w:id="160" w:name="_Toc94553288"/>
      <w:bookmarkStart w:id="161" w:name="_Toc94553518"/>
      <w:bookmarkStart w:id="162" w:name="_Toc94717332"/>
      <w:bookmarkEnd w:id="152"/>
      <w:bookmarkEnd w:id="153"/>
      <w:bookmarkEnd w:id="154"/>
      <w:bookmarkEnd w:id="155"/>
      <w:bookmarkEnd w:id="156"/>
      <w:bookmarkEnd w:id="157"/>
      <w:bookmarkEnd w:id="158"/>
      <w:bookmarkEnd w:id="159"/>
      <w:bookmarkEnd w:id="160"/>
      <w:bookmarkEnd w:id="161"/>
      <w:bookmarkEnd w:id="162"/>
    </w:p>
    <w:p w14:paraId="319D8CB1" w14:textId="77777777" w:rsidR="00517518" w:rsidRPr="00517518" w:rsidRDefault="00517518" w:rsidP="00517518">
      <w:pPr>
        <w:pStyle w:val="ListParagraph"/>
        <w:keepNext/>
        <w:keepLines/>
        <w:numPr>
          <w:ilvl w:val="0"/>
          <w:numId w:val="4"/>
        </w:numPr>
        <w:contextualSpacing w:val="0"/>
        <w:outlineLvl w:val="2"/>
        <w:rPr>
          <w:rFonts w:asciiTheme="majorHAnsi" w:hAnsiTheme="majorHAnsi" w:cstheme="majorHAnsi"/>
          <w:b/>
          <w:vanish/>
        </w:rPr>
      </w:pPr>
      <w:bookmarkStart w:id="163" w:name="_Toc94553289"/>
      <w:bookmarkStart w:id="164" w:name="_Toc94553519"/>
      <w:bookmarkStart w:id="165" w:name="_Toc94717333"/>
      <w:bookmarkEnd w:id="163"/>
      <w:bookmarkEnd w:id="164"/>
      <w:bookmarkEnd w:id="165"/>
    </w:p>
    <w:p w14:paraId="066A8863" w14:textId="77777777" w:rsidR="00517518" w:rsidRPr="00517518" w:rsidRDefault="00517518" w:rsidP="00517518">
      <w:pPr>
        <w:pStyle w:val="ListParagraph"/>
        <w:keepNext/>
        <w:keepLines/>
        <w:numPr>
          <w:ilvl w:val="0"/>
          <w:numId w:val="4"/>
        </w:numPr>
        <w:contextualSpacing w:val="0"/>
        <w:outlineLvl w:val="2"/>
        <w:rPr>
          <w:rFonts w:asciiTheme="majorHAnsi" w:hAnsiTheme="majorHAnsi" w:cstheme="majorHAnsi"/>
          <w:b/>
          <w:vanish/>
        </w:rPr>
      </w:pPr>
      <w:bookmarkStart w:id="166" w:name="_Toc94553290"/>
      <w:bookmarkStart w:id="167" w:name="_Toc94553520"/>
      <w:bookmarkStart w:id="168" w:name="_Toc94717334"/>
      <w:bookmarkEnd w:id="166"/>
      <w:bookmarkEnd w:id="167"/>
      <w:bookmarkEnd w:id="168"/>
    </w:p>
    <w:p w14:paraId="33EE5D4D" w14:textId="77777777" w:rsidR="00517518" w:rsidRPr="00517518" w:rsidRDefault="00517518" w:rsidP="00517518">
      <w:pPr>
        <w:pStyle w:val="ListParagraph"/>
        <w:keepNext/>
        <w:keepLines/>
        <w:numPr>
          <w:ilvl w:val="1"/>
          <w:numId w:val="4"/>
        </w:numPr>
        <w:contextualSpacing w:val="0"/>
        <w:outlineLvl w:val="2"/>
        <w:rPr>
          <w:rFonts w:asciiTheme="majorHAnsi" w:hAnsiTheme="majorHAnsi" w:cstheme="majorHAnsi"/>
          <w:b/>
          <w:vanish/>
        </w:rPr>
      </w:pPr>
      <w:bookmarkStart w:id="169" w:name="_Toc94553291"/>
      <w:bookmarkStart w:id="170" w:name="_Toc94553521"/>
      <w:bookmarkStart w:id="171" w:name="_Toc94717335"/>
      <w:bookmarkEnd w:id="169"/>
      <w:bookmarkEnd w:id="170"/>
      <w:bookmarkEnd w:id="171"/>
    </w:p>
    <w:p w14:paraId="31C7048F" w14:textId="77777777" w:rsidR="00517518" w:rsidRPr="00517518" w:rsidRDefault="00517518" w:rsidP="00517518">
      <w:pPr>
        <w:pStyle w:val="ListParagraph"/>
        <w:keepNext/>
        <w:keepLines/>
        <w:numPr>
          <w:ilvl w:val="1"/>
          <w:numId w:val="4"/>
        </w:numPr>
        <w:contextualSpacing w:val="0"/>
        <w:outlineLvl w:val="2"/>
        <w:rPr>
          <w:rFonts w:asciiTheme="majorHAnsi" w:hAnsiTheme="majorHAnsi" w:cstheme="majorHAnsi"/>
          <w:b/>
          <w:vanish/>
        </w:rPr>
      </w:pPr>
      <w:bookmarkStart w:id="172" w:name="_Toc94553292"/>
      <w:bookmarkStart w:id="173" w:name="_Toc94553522"/>
      <w:bookmarkStart w:id="174" w:name="_Toc94717336"/>
      <w:bookmarkEnd w:id="172"/>
      <w:bookmarkEnd w:id="173"/>
      <w:bookmarkEnd w:id="174"/>
    </w:p>
    <w:p w14:paraId="4EA44B8F" w14:textId="5A7E13B6" w:rsidR="00726D8B" w:rsidRPr="00630A54" w:rsidRDefault="00CD5A03" w:rsidP="00517518">
      <w:pPr>
        <w:pStyle w:val="Heading3"/>
        <w:numPr>
          <w:ilvl w:val="2"/>
          <w:numId w:val="4"/>
        </w:numPr>
        <w:rPr>
          <w:rFonts w:asciiTheme="majorHAnsi" w:hAnsiTheme="majorHAnsi" w:cstheme="majorHAnsi"/>
          <w:b/>
          <w:sz w:val="22"/>
          <w:szCs w:val="22"/>
        </w:rPr>
      </w:pPr>
      <w:bookmarkStart w:id="175" w:name="_Toc94717337"/>
      <w:r w:rsidRPr="00063300">
        <w:rPr>
          <w:rFonts w:asciiTheme="majorHAnsi" w:hAnsiTheme="majorHAnsi" w:cstheme="majorHAnsi"/>
          <w:b/>
          <w:sz w:val="22"/>
          <w:szCs w:val="22"/>
        </w:rPr>
        <w:t>Merging Multiple LEO Products</w:t>
      </w:r>
      <w:bookmarkEnd w:id="175"/>
    </w:p>
    <w:p w14:paraId="7A9F87A4" w14:textId="77777777" w:rsidR="00942D41" w:rsidRDefault="00942D41" w:rsidP="00942D41">
      <w:pPr>
        <w:ind w:firstLine="0"/>
        <w:rPr>
          <w:rFonts w:asciiTheme="majorHAnsi" w:hAnsiTheme="majorHAnsi" w:cstheme="majorHAnsi"/>
        </w:rPr>
      </w:pPr>
    </w:p>
    <w:p w14:paraId="0AAD223F" w14:textId="4F213BAC" w:rsidR="00F7378E" w:rsidRDefault="00726D8B" w:rsidP="00942D41">
      <w:pPr>
        <w:rPr>
          <w:rFonts w:asciiTheme="majorHAnsi" w:hAnsiTheme="majorHAnsi" w:cstheme="majorHAnsi"/>
        </w:rPr>
      </w:pPr>
      <w:r w:rsidRPr="00375737">
        <w:rPr>
          <w:rFonts w:asciiTheme="majorHAnsi" w:hAnsiTheme="majorHAnsi" w:cstheme="majorHAnsi"/>
        </w:rPr>
        <w:t>The AeroSat community</w:t>
      </w:r>
      <w:r w:rsidR="0075279E">
        <w:rPr>
          <w:rFonts w:asciiTheme="majorHAnsi" w:hAnsiTheme="majorHAnsi" w:cstheme="majorHAnsi"/>
        </w:rPr>
        <w:t>,</w:t>
      </w:r>
      <w:r w:rsidRPr="00375737">
        <w:rPr>
          <w:rFonts w:asciiTheme="majorHAnsi" w:hAnsiTheme="majorHAnsi" w:cstheme="majorHAnsi"/>
        </w:rPr>
        <w:t xml:space="preserve"> comprising aerosol algorithm developers and product users</w:t>
      </w:r>
      <w:r w:rsidR="0075279E">
        <w:rPr>
          <w:rFonts w:asciiTheme="majorHAnsi" w:hAnsiTheme="majorHAnsi" w:cstheme="majorHAnsi"/>
        </w:rPr>
        <w:t>,</w:t>
      </w:r>
      <w:r w:rsidRPr="00375737">
        <w:rPr>
          <w:rFonts w:asciiTheme="majorHAnsi" w:hAnsiTheme="majorHAnsi" w:cstheme="majorHAnsi"/>
        </w:rPr>
        <w:t xml:space="preserve"> decided </w:t>
      </w:r>
      <w:r w:rsidR="00BE73A5" w:rsidRPr="00375737">
        <w:rPr>
          <w:rFonts w:asciiTheme="majorHAnsi" w:hAnsiTheme="majorHAnsi" w:cstheme="majorHAnsi"/>
        </w:rPr>
        <w:t xml:space="preserve">during their annual meeting in 2019 </w:t>
      </w:r>
      <w:r w:rsidRPr="00375737">
        <w:rPr>
          <w:rFonts w:asciiTheme="majorHAnsi" w:hAnsiTheme="majorHAnsi" w:cstheme="majorHAnsi"/>
        </w:rPr>
        <w:t>that it is in the best interest</w:t>
      </w:r>
      <w:r w:rsidR="0075279E">
        <w:rPr>
          <w:rFonts w:asciiTheme="majorHAnsi" w:hAnsiTheme="majorHAnsi" w:cstheme="majorHAnsi"/>
        </w:rPr>
        <w:t>s</w:t>
      </w:r>
      <w:r w:rsidRPr="00375737">
        <w:rPr>
          <w:rFonts w:asciiTheme="majorHAnsi" w:hAnsiTheme="majorHAnsi" w:cstheme="majorHAnsi"/>
        </w:rPr>
        <w:t xml:space="preserve"> of product users to develop and document best practices for merging various satellite products.</w:t>
      </w:r>
      <w:r w:rsidR="00663AA0">
        <w:rPr>
          <w:rFonts w:asciiTheme="majorHAnsi" w:hAnsiTheme="majorHAnsi" w:cstheme="majorHAnsi"/>
        </w:rPr>
        <w:t xml:space="preserve"> </w:t>
      </w:r>
      <w:r w:rsidRPr="00375737">
        <w:rPr>
          <w:rFonts w:asciiTheme="majorHAnsi" w:hAnsiTheme="majorHAnsi" w:cstheme="majorHAnsi"/>
        </w:rPr>
        <w:t>The AeroSat community is interested in using satellite data for climate applications and long-term trend analysis in different parts of the world</w:t>
      </w:r>
      <w:r w:rsidR="0075279E">
        <w:rPr>
          <w:rFonts w:asciiTheme="majorHAnsi" w:hAnsiTheme="majorHAnsi" w:cstheme="majorHAnsi"/>
        </w:rPr>
        <w:t>;</w:t>
      </w:r>
      <w:r w:rsidRPr="00375737">
        <w:rPr>
          <w:rFonts w:asciiTheme="majorHAnsi" w:hAnsiTheme="majorHAnsi" w:cstheme="majorHAnsi"/>
        </w:rPr>
        <w:t xml:space="preserve"> thus</w:t>
      </w:r>
      <w:r w:rsidR="00C213CA">
        <w:rPr>
          <w:rFonts w:asciiTheme="majorHAnsi" w:hAnsiTheme="majorHAnsi" w:cstheme="majorHAnsi"/>
        </w:rPr>
        <w:t>,</w:t>
      </w:r>
      <w:r w:rsidRPr="00375737">
        <w:rPr>
          <w:rFonts w:asciiTheme="majorHAnsi" w:hAnsiTheme="majorHAnsi" w:cstheme="majorHAnsi"/>
        </w:rPr>
        <w:t xml:space="preserve"> the procedures developed by this group are for </w:t>
      </w:r>
      <w:r w:rsidR="00E52510">
        <w:rPr>
          <w:rFonts w:asciiTheme="majorHAnsi" w:hAnsiTheme="majorHAnsi" w:cstheme="majorHAnsi"/>
        </w:rPr>
        <w:t xml:space="preserve">Level 3 </w:t>
      </w:r>
      <w:r w:rsidR="0075279E" w:rsidRPr="00375737">
        <w:rPr>
          <w:rFonts w:asciiTheme="majorHAnsi" w:hAnsiTheme="majorHAnsi" w:cstheme="majorHAnsi"/>
        </w:rPr>
        <w:t xml:space="preserve">gridded monthly mean </w:t>
      </w:r>
      <w:r w:rsidR="0075279E">
        <w:rPr>
          <w:rFonts w:asciiTheme="majorHAnsi" w:hAnsiTheme="majorHAnsi" w:cstheme="majorHAnsi"/>
        </w:rPr>
        <w:t xml:space="preserve">AOD </w:t>
      </w:r>
      <w:r w:rsidRPr="00375737">
        <w:rPr>
          <w:rFonts w:asciiTheme="majorHAnsi" w:hAnsiTheme="majorHAnsi" w:cstheme="majorHAnsi"/>
        </w:rPr>
        <w:t xml:space="preserve">datasets </w:t>
      </w:r>
      <w:r w:rsidR="0075279E">
        <w:rPr>
          <w:rFonts w:asciiTheme="majorHAnsi" w:hAnsiTheme="majorHAnsi" w:cstheme="majorHAnsi"/>
        </w:rPr>
        <w:t>at</w:t>
      </w:r>
      <w:r w:rsidR="00AB3837" w:rsidRPr="00375737">
        <w:rPr>
          <w:rFonts w:asciiTheme="majorHAnsi" w:hAnsiTheme="majorHAnsi" w:cstheme="majorHAnsi"/>
        </w:rPr>
        <w:t xml:space="preserve"> 1</w:t>
      </w:r>
      <w:r w:rsidR="00AB3837" w:rsidRPr="00375737">
        <w:rPr>
          <w:rFonts w:asciiTheme="majorHAnsi" w:hAnsiTheme="majorHAnsi" w:cstheme="majorHAnsi"/>
          <w:vertAlign w:val="superscript"/>
        </w:rPr>
        <w:t>o</w:t>
      </w:r>
      <w:r w:rsidR="00AB3837" w:rsidRPr="00375737">
        <w:rPr>
          <w:rFonts w:asciiTheme="majorHAnsi" w:hAnsiTheme="majorHAnsi" w:cstheme="majorHAnsi"/>
        </w:rPr>
        <w:t xml:space="preserve"> x 1</w:t>
      </w:r>
      <w:r w:rsidR="00AB3837" w:rsidRPr="00375737">
        <w:rPr>
          <w:rFonts w:asciiTheme="majorHAnsi" w:hAnsiTheme="majorHAnsi" w:cstheme="majorHAnsi"/>
          <w:vertAlign w:val="superscript"/>
        </w:rPr>
        <w:t>o</w:t>
      </w:r>
      <w:r w:rsidR="00AB3837" w:rsidRPr="00553632">
        <w:rPr>
          <w:rFonts w:asciiTheme="majorHAnsi" w:hAnsiTheme="majorHAnsi" w:cstheme="majorHAnsi"/>
        </w:rPr>
        <w:t xml:space="preserve"> </w:t>
      </w:r>
      <w:r w:rsidR="00AB3837" w:rsidRPr="00375737">
        <w:rPr>
          <w:rFonts w:asciiTheme="majorHAnsi" w:hAnsiTheme="majorHAnsi" w:cstheme="majorHAnsi"/>
        </w:rPr>
        <w:t>spatial resolution</w:t>
      </w:r>
      <w:r w:rsidRPr="00375737">
        <w:rPr>
          <w:rFonts w:asciiTheme="majorHAnsi" w:hAnsiTheme="majorHAnsi" w:cstheme="majorHAnsi"/>
        </w:rPr>
        <w:t>.</w:t>
      </w:r>
      <w:r w:rsidR="00663AA0">
        <w:rPr>
          <w:rFonts w:asciiTheme="majorHAnsi" w:hAnsiTheme="majorHAnsi" w:cstheme="majorHAnsi"/>
        </w:rPr>
        <w:t xml:space="preserve"> </w:t>
      </w:r>
      <w:r w:rsidR="00E52510">
        <w:rPr>
          <w:rFonts w:asciiTheme="majorHAnsi" w:hAnsiTheme="majorHAnsi" w:cstheme="majorHAnsi"/>
        </w:rPr>
        <w:t>M</w:t>
      </w:r>
      <w:r w:rsidR="00BE73A5" w:rsidRPr="00375737">
        <w:rPr>
          <w:rFonts w:asciiTheme="majorHAnsi" w:hAnsiTheme="majorHAnsi" w:cstheme="majorHAnsi"/>
        </w:rPr>
        <w:t>erging</w:t>
      </w:r>
      <w:r w:rsidR="00E52510">
        <w:rPr>
          <w:rFonts w:asciiTheme="majorHAnsi" w:hAnsiTheme="majorHAnsi" w:cstheme="majorHAnsi"/>
        </w:rPr>
        <w:t xml:space="preserve"> Level 3 AOD data</w:t>
      </w:r>
      <w:r w:rsidR="00BE73A5" w:rsidRPr="00375737">
        <w:rPr>
          <w:rFonts w:asciiTheme="majorHAnsi" w:hAnsiTheme="majorHAnsi" w:cstheme="majorHAnsi"/>
        </w:rPr>
        <w:t xml:space="preserve"> helps with building </w:t>
      </w:r>
      <w:r w:rsidR="00E52510">
        <w:rPr>
          <w:rFonts w:asciiTheme="majorHAnsi" w:hAnsiTheme="majorHAnsi" w:cstheme="majorHAnsi"/>
        </w:rPr>
        <w:t>AOD</w:t>
      </w:r>
      <w:r w:rsidR="00BE73A5" w:rsidRPr="00375737">
        <w:rPr>
          <w:rFonts w:asciiTheme="majorHAnsi" w:hAnsiTheme="majorHAnsi" w:cstheme="majorHAnsi"/>
        </w:rPr>
        <w:t xml:space="preserve"> datasets that are spatially and temporally consistent. </w:t>
      </w:r>
    </w:p>
    <w:p w14:paraId="5688B933" w14:textId="2644ABA4" w:rsidR="00726D8B" w:rsidRPr="00375737" w:rsidRDefault="00726D8B" w:rsidP="00942D41">
      <w:pPr>
        <w:rPr>
          <w:rFonts w:asciiTheme="majorHAnsi" w:hAnsiTheme="majorHAnsi" w:cstheme="majorHAnsi"/>
        </w:rPr>
      </w:pPr>
      <w:r w:rsidRPr="00375737">
        <w:rPr>
          <w:rFonts w:asciiTheme="majorHAnsi" w:hAnsiTheme="majorHAnsi" w:cstheme="majorHAnsi"/>
        </w:rPr>
        <w:t>Though the purpose is different, some of the PM</w:t>
      </w:r>
      <w:r w:rsidRPr="00504BFD">
        <w:rPr>
          <w:rFonts w:asciiTheme="majorHAnsi" w:hAnsiTheme="majorHAnsi" w:cstheme="majorHAnsi"/>
          <w:vertAlign w:val="subscript"/>
        </w:rPr>
        <w:t>2.5</w:t>
      </w:r>
      <w:r w:rsidRPr="00375737">
        <w:rPr>
          <w:rFonts w:asciiTheme="majorHAnsi" w:hAnsiTheme="majorHAnsi" w:cstheme="majorHAnsi"/>
        </w:rPr>
        <w:t xml:space="preserve"> applications </w:t>
      </w:r>
      <w:r w:rsidR="00BE73A5" w:rsidRPr="00375737">
        <w:rPr>
          <w:rFonts w:asciiTheme="majorHAnsi" w:hAnsiTheme="majorHAnsi" w:cstheme="majorHAnsi"/>
        </w:rPr>
        <w:t xml:space="preserve">that are of interest to the air quality community </w:t>
      </w:r>
      <w:r w:rsidRPr="00375737">
        <w:rPr>
          <w:rFonts w:asciiTheme="majorHAnsi" w:hAnsiTheme="majorHAnsi" w:cstheme="majorHAnsi"/>
        </w:rPr>
        <w:t>are also related to long-term changes in pollution and its impact on human health.</w:t>
      </w:r>
      <w:r w:rsidR="00663AA0">
        <w:rPr>
          <w:rFonts w:asciiTheme="majorHAnsi" w:hAnsiTheme="majorHAnsi" w:cstheme="majorHAnsi"/>
        </w:rPr>
        <w:t xml:space="preserve"> </w:t>
      </w:r>
      <w:r w:rsidRPr="00375737">
        <w:rPr>
          <w:rFonts w:asciiTheme="majorHAnsi" w:hAnsiTheme="majorHAnsi" w:cstheme="majorHAnsi"/>
        </w:rPr>
        <w:t>Thus</w:t>
      </w:r>
      <w:r w:rsidR="00A3208C">
        <w:rPr>
          <w:rFonts w:asciiTheme="majorHAnsi" w:hAnsiTheme="majorHAnsi" w:cstheme="majorHAnsi"/>
        </w:rPr>
        <w:t>,</w:t>
      </w:r>
      <w:r w:rsidRPr="00375737">
        <w:rPr>
          <w:rFonts w:asciiTheme="majorHAnsi" w:hAnsiTheme="majorHAnsi" w:cstheme="majorHAnsi"/>
        </w:rPr>
        <w:t xml:space="preserve"> it is important to summarize the methods used to create merged dat</w:t>
      </w:r>
      <w:r w:rsidR="00BE73A5" w:rsidRPr="00375737">
        <w:rPr>
          <w:rFonts w:asciiTheme="majorHAnsi" w:hAnsiTheme="majorHAnsi" w:cstheme="majorHAnsi"/>
        </w:rPr>
        <w:t>asets by the AeroSat community.</w:t>
      </w:r>
      <w:r w:rsidR="00663AA0">
        <w:rPr>
          <w:rFonts w:asciiTheme="majorHAnsi" w:hAnsiTheme="majorHAnsi" w:cstheme="majorHAnsi"/>
        </w:rPr>
        <w:t xml:space="preserve"> </w:t>
      </w:r>
      <w:r w:rsidRPr="00375737">
        <w:rPr>
          <w:rFonts w:asciiTheme="majorHAnsi" w:hAnsiTheme="majorHAnsi" w:cstheme="majorHAnsi"/>
        </w:rPr>
        <w:t xml:space="preserve">Sagochiva et al. </w:t>
      </w:r>
      <w:r w:rsidR="00BE73A5" w:rsidRPr="00375737">
        <w:rPr>
          <w:rFonts w:asciiTheme="majorHAnsi" w:hAnsiTheme="majorHAnsi" w:cstheme="majorHAnsi"/>
        </w:rPr>
        <w:t>(</w:t>
      </w:r>
      <w:r w:rsidRPr="00375737">
        <w:rPr>
          <w:rFonts w:asciiTheme="majorHAnsi" w:hAnsiTheme="majorHAnsi" w:cstheme="majorHAnsi"/>
        </w:rPr>
        <w:t>2020)</w:t>
      </w:r>
      <w:r w:rsidR="00BE73A5" w:rsidRPr="00375737">
        <w:rPr>
          <w:rFonts w:asciiTheme="majorHAnsi" w:hAnsiTheme="majorHAnsi" w:cstheme="majorHAnsi"/>
        </w:rPr>
        <w:t xml:space="preserve"> collected multiple satellite sensors including products from different algorithms for the same sensor from 1995 to 2017</w:t>
      </w:r>
      <w:r w:rsidRPr="00375737">
        <w:rPr>
          <w:rFonts w:asciiTheme="majorHAnsi" w:hAnsiTheme="majorHAnsi" w:cstheme="majorHAnsi"/>
        </w:rPr>
        <w:t>.</w:t>
      </w:r>
      <w:r w:rsidR="00663AA0">
        <w:rPr>
          <w:rFonts w:asciiTheme="majorHAnsi" w:hAnsiTheme="majorHAnsi" w:cstheme="majorHAnsi"/>
        </w:rPr>
        <w:t xml:space="preserve"> </w:t>
      </w:r>
      <w:r w:rsidR="00BE73A5" w:rsidRPr="00375737">
        <w:rPr>
          <w:rFonts w:asciiTheme="majorHAnsi" w:hAnsiTheme="majorHAnsi" w:cstheme="majorHAnsi"/>
        </w:rPr>
        <w:t xml:space="preserve">Among these data products, the MODIS deep blue and dark target </w:t>
      </w:r>
      <w:r w:rsidR="00E52510">
        <w:rPr>
          <w:rFonts w:asciiTheme="majorHAnsi" w:hAnsiTheme="majorHAnsi" w:cstheme="majorHAnsi"/>
        </w:rPr>
        <w:t xml:space="preserve">AOD </w:t>
      </w:r>
      <w:r w:rsidR="00BE73A5" w:rsidRPr="00375737">
        <w:rPr>
          <w:rFonts w:asciiTheme="majorHAnsi" w:hAnsiTheme="majorHAnsi" w:cstheme="majorHAnsi"/>
        </w:rPr>
        <w:t>products are available for the longest period</w:t>
      </w:r>
      <w:r w:rsidR="00E52510">
        <w:rPr>
          <w:rFonts w:asciiTheme="majorHAnsi" w:hAnsiTheme="majorHAnsi" w:cstheme="majorHAnsi"/>
        </w:rPr>
        <w:t>s</w:t>
      </w:r>
      <w:r w:rsidR="00BE73A5" w:rsidRPr="00375737">
        <w:rPr>
          <w:rFonts w:asciiTheme="majorHAnsi" w:hAnsiTheme="majorHAnsi" w:cstheme="majorHAnsi"/>
        </w:rPr>
        <w:t>, overlapping with other satellite products.</w:t>
      </w:r>
      <w:r w:rsidR="00663AA0">
        <w:rPr>
          <w:rFonts w:asciiTheme="majorHAnsi" w:hAnsiTheme="majorHAnsi" w:cstheme="majorHAnsi"/>
        </w:rPr>
        <w:t xml:space="preserve"> </w:t>
      </w:r>
      <w:r w:rsidR="00E52510">
        <w:rPr>
          <w:rFonts w:asciiTheme="majorHAnsi" w:hAnsiTheme="majorHAnsi" w:cstheme="majorHAnsi"/>
        </w:rPr>
        <w:t>Therefore, e</w:t>
      </w:r>
      <w:r w:rsidR="00BE73A5" w:rsidRPr="00375737">
        <w:rPr>
          <w:rFonts w:asciiTheme="majorHAnsi" w:hAnsiTheme="majorHAnsi" w:cstheme="majorHAnsi"/>
        </w:rPr>
        <w:t>ach satellite product was thus adjusted with respect to MODIS AOD data.</w:t>
      </w:r>
      <w:r w:rsidR="00663AA0">
        <w:rPr>
          <w:rFonts w:asciiTheme="majorHAnsi" w:hAnsiTheme="majorHAnsi" w:cstheme="majorHAnsi"/>
        </w:rPr>
        <w:t xml:space="preserve"> </w:t>
      </w:r>
    </w:p>
    <w:p w14:paraId="51D750EE" w14:textId="73D536E5" w:rsidR="00BE73A5" w:rsidRPr="00375737" w:rsidRDefault="00BE73A5" w:rsidP="005B0D3E">
      <w:pPr>
        <w:rPr>
          <w:rFonts w:asciiTheme="majorHAnsi" w:hAnsiTheme="majorHAnsi" w:cstheme="majorHAnsi"/>
        </w:rPr>
      </w:pPr>
      <w:r w:rsidRPr="00375737">
        <w:rPr>
          <w:rFonts w:asciiTheme="majorHAnsi" w:hAnsiTheme="majorHAnsi" w:cstheme="majorHAnsi"/>
        </w:rPr>
        <w:t>For the creation of the merged dataset, Sagochiva et al. (2020) took two different approaches.</w:t>
      </w:r>
      <w:r w:rsidR="00663AA0">
        <w:rPr>
          <w:rFonts w:asciiTheme="majorHAnsi" w:hAnsiTheme="majorHAnsi" w:cstheme="majorHAnsi"/>
        </w:rPr>
        <w:t xml:space="preserve"> </w:t>
      </w:r>
      <w:r w:rsidRPr="00375737">
        <w:rPr>
          <w:rFonts w:asciiTheme="majorHAnsi" w:hAnsiTheme="majorHAnsi" w:cstheme="majorHAnsi"/>
        </w:rPr>
        <w:t xml:space="preserve">In one approach, they used </w:t>
      </w:r>
      <w:r w:rsidR="009541B4">
        <w:rPr>
          <w:rFonts w:asciiTheme="majorHAnsi" w:hAnsiTheme="majorHAnsi" w:cstheme="majorHAnsi"/>
        </w:rPr>
        <w:t xml:space="preserve">comparisons of </w:t>
      </w:r>
      <w:r w:rsidRPr="00375737">
        <w:rPr>
          <w:rFonts w:asciiTheme="majorHAnsi" w:hAnsiTheme="majorHAnsi" w:cstheme="majorHAnsi"/>
        </w:rPr>
        <w:t>each individual satellite dataset to AERONET</w:t>
      </w:r>
      <w:r w:rsidR="009541B4">
        <w:rPr>
          <w:rFonts w:asciiTheme="majorHAnsi" w:hAnsiTheme="majorHAnsi" w:cstheme="majorHAnsi"/>
        </w:rPr>
        <w:t xml:space="preserve"> AOD</w:t>
      </w:r>
      <w:r w:rsidRPr="00375737">
        <w:rPr>
          <w:rFonts w:asciiTheme="majorHAnsi" w:hAnsiTheme="majorHAnsi" w:cstheme="majorHAnsi"/>
        </w:rPr>
        <w:t xml:space="preserve"> data to derive metrics such as correlation coefficient, bias, root mean square error</w:t>
      </w:r>
      <w:r w:rsidR="00AB3837" w:rsidRPr="00375737">
        <w:rPr>
          <w:rFonts w:asciiTheme="majorHAnsi" w:hAnsiTheme="majorHAnsi" w:cstheme="majorHAnsi"/>
        </w:rPr>
        <w:t>, and percentage of data points within the expected error.</w:t>
      </w:r>
      <w:r w:rsidR="00663AA0">
        <w:rPr>
          <w:rFonts w:asciiTheme="majorHAnsi" w:hAnsiTheme="majorHAnsi" w:cstheme="majorHAnsi"/>
        </w:rPr>
        <w:t xml:space="preserve"> </w:t>
      </w:r>
      <w:r w:rsidR="00AB3837" w:rsidRPr="00375737">
        <w:rPr>
          <w:rFonts w:asciiTheme="majorHAnsi" w:hAnsiTheme="majorHAnsi" w:cstheme="majorHAnsi"/>
        </w:rPr>
        <w:t xml:space="preserve">Each of the 10 different satellite </w:t>
      </w:r>
      <w:r w:rsidR="009541B4">
        <w:rPr>
          <w:rFonts w:asciiTheme="majorHAnsi" w:hAnsiTheme="majorHAnsi" w:cstheme="majorHAnsi"/>
        </w:rPr>
        <w:t>AOD</w:t>
      </w:r>
      <w:r w:rsidR="00AB3837" w:rsidRPr="00375737">
        <w:rPr>
          <w:rFonts w:asciiTheme="majorHAnsi" w:hAnsiTheme="majorHAnsi" w:cstheme="majorHAnsi"/>
        </w:rPr>
        <w:t xml:space="preserve"> products </w:t>
      </w:r>
      <w:r w:rsidR="009541B4">
        <w:rPr>
          <w:rFonts w:asciiTheme="majorHAnsi" w:hAnsiTheme="majorHAnsi" w:cstheme="majorHAnsi"/>
        </w:rPr>
        <w:t xml:space="preserve">were </w:t>
      </w:r>
      <w:r w:rsidR="00AB3837" w:rsidRPr="00375737">
        <w:rPr>
          <w:rFonts w:asciiTheme="majorHAnsi" w:hAnsiTheme="majorHAnsi" w:cstheme="majorHAnsi"/>
        </w:rPr>
        <w:t>assigned a rank for these categories and an overall weight</w:t>
      </w:r>
      <w:r w:rsidR="00CD5A03">
        <w:rPr>
          <w:rFonts w:asciiTheme="majorHAnsi" w:hAnsiTheme="majorHAnsi" w:cstheme="majorHAnsi"/>
        </w:rPr>
        <w:t xml:space="preserve"> </w:t>
      </w:r>
      <w:r w:rsidR="009541B4">
        <w:rPr>
          <w:rFonts w:asciiTheme="majorHAnsi" w:hAnsiTheme="majorHAnsi" w:cstheme="majorHAnsi"/>
        </w:rPr>
        <w:t>was</w:t>
      </w:r>
      <w:r w:rsidR="00AB3837" w:rsidRPr="00375737">
        <w:rPr>
          <w:rFonts w:asciiTheme="majorHAnsi" w:hAnsiTheme="majorHAnsi" w:cstheme="majorHAnsi"/>
        </w:rPr>
        <w:t xml:space="preserve"> defined based on the sum of all individual ranks for each product.</w:t>
      </w:r>
      <w:r w:rsidR="00663AA0">
        <w:rPr>
          <w:rFonts w:asciiTheme="majorHAnsi" w:hAnsiTheme="majorHAnsi" w:cstheme="majorHAnsi"/>
        </w:rPr>
        <w:t xml:space="preserve"> </w:t>
      </w:r>
      <w:r w:rsidR="00AB3837" w:rsidRPr="00375737">
        <w:rPr>
          <w:rFonts w:asciiTheme="majorHAnsi" w:hAnsiTheme="majorHAnsi" w:cstheme="majorHAnsi"/>
        </w:rPr>
        <w:t xml:space="preserve">The merged </w:t>
      </w:r>
      <w:r w:rsidR="009541B4">
        <w:rPr>
          <w:rFonts w:asciiTheme="majorHAnsi" w:hAnsiTheme="majorHAnsi" w:cstheme="majorHAnsi"/>
        </w:rPr>
        <w:t>AOD was</w:t>
      </w:r>
      <w:r w:rsidR="00AB3837" w:rsidRPr="00375737">
        <w:rPr>
          <w:rFonts w:asciiTheme="majorHAnsi" w:hAnsiTheme="majorHAnsi" w:cstheme="majorHAnsi"/>
        </w:rPr>
        <w:t xml:space="preserve"> then derived as weighted mean value of all the available datasets.</w:t>
      </w:r>
      <w:r w:rsidR="00663AA0">
        <w:rPr>
          <w:rFonts w:asciiTheme="majorHAnsi" w:hAnsiTheme="majorHAnsi" w:cstheme="majorHAnsi"/>
        </w:rPr>
        <w:t xml:space="preserve"> </w:t>
      </w:r>
      <w:r w:rsidR="00AB3837" w:rsidRPr="00375737">
        <w:rPr>
          <w:rFonts w:asciiTheme="majorHAnsi" w:hAnsiTheme="majorHAnsi" w:cstheme="majorHAnsi"/>
        </w:rPr>
        <w:t xml:space="preserve">In another approach, each satellite dataset was adjusted for offset with MODIS </w:t>
      </w:r>
      <w:r w:rsidR="009541B4">
        <w:rPr>
          <w:rFonts w:asciiTheme="majorHAnsi" w:hAnsiTheme="majorHAnsi" w:cstheme="majorHAnsi"/>
        </w:rPr>
        <w:t>AOD</w:t>
      </w:r>
      <w:r w:rsidR="009541B4" w:rsidRPr="00375737">
        <w:rPr>
          <w:rFonts w:asciiTheme="majorHAnsi" w:hAnsiTheme="majorHAnsi" w:cstheme="majorHAnsi"/>
        </w:rPr>
        <w:t xml:space="preserve"> </w:t>
      </w:r>
      <w:r w:rsidR="00AB3837" w:rsidRPr="00375737">
        <w:rPr>
          <w:rFonts w:asciiTheme="majorHAnsi" w:hAnsiTheme="majorHAnsi" w:cstheme="majorHAnsi"/>
        </w:rPr>
        <w:t xml:space="preserve">and the median of all offset-adjusted </w:t>
      </w:r>
      <w:r w:rsidR="009541B4">
        <w:rPr>
          <w:rFonts w:asciiTheme="majorHAnsi" w:hAnsiTheme="majorHAnsi" w:cstheme="majorHAnsi"/>
        </w:rPr>
        <w:t>AOD</w:t>
      </w:r>
      <w:r w:rsidR="00AB3837" w:rsidRPr="00375737">
        <w:rPr>
          <w:rFonts w:asciiTheme="majorHAnsi" w:hAnsiTheme="majorHAnsi" w:cstheme="majorHAnsi"/>
        </w:rPr>
        <w:t xml:space="preserve"> datasets was selected</w:t>
      </w:r>
      <w:r w:rsidR="009541B4">
        <w:rPr>
          <w:rFonts w:asciiTheme="majorHAnsi" w:hAnsiTheme="majorHAnsi" w:cstheme="majorHAnsi"/>
        </w:rPr>
        <w:t xml:space="preserve"> </w:t>
      </w:r>
      <w:r w:rsidR="009541B4" w:rsidRPr="00375737">
        <w:rPr>
          <w:rFonts w:asciiTheme="majorHAnsi" w:hAnsiTheme="majorHAnsi" w:cstheme="majorHAnsi"/>
        </w:rPr>
        <w:t>to generate the merged dataset</w:t>
      </w:r>
      <w:r w:rsidR="00AB3837" w:rsidRPr="00375737">
        <w:rPr>
          <w:rFonts w:asciiTheme="majorHAnsi" w:hAnsiTheme="majorHAnsi" w:cstheme="majorHAnsi"/>
        </w:rPr>
        <w:t>.</w:t>
      </w:r>
    </w:p>
    <w:p w14:paraId="064EFC0B" w14:textId="4B2CAF38" w:rsidR="00CD5A03" w:rsidRDefault="00CD5A03" w:rsidP="00CD5A03">
      <w:pPr>
        <w:rPr>
          <w:rFonts w:asciiTheme="majorHAnsi" w:hAnsiTheme="majorHAnsi" w:cstheme="majorHAnsi"/>
        </w:rPr>
      </w:pPr>
      <w:r>
        <w:rPr>
          <w:rFonts w:asciiTheme="majorHAnsi" w:hAnsiTheme="majorHAnsi" w:cstheme="majorHAnsi"/>
        </w:rPr>
        <w:t xml:space="preserve">The merged product appears to be overall better than the individual products. Better agreement with reference measurements from AERONET data and a good robustness were reported by </w:t>
      </w:r>
      <w:r w:rsidRPr="00375737">
        <w:rPr>
          <w:rFonts w:asciiTheme="majorHAnsi" w:hAnsiTheme="majorHAnsi" w:cstheme="majorHAnsi"/>
        </w:rPr>
        <w:t>Sagochiva et al. (2020)</w:t>
      </w:r>
      <w:r>
        <w:rPr>
          <w:rFonts w:asciiTheme="majorHAnsi" w:hAnsiTheme="majorHAnsi" w:cstheme="majorHAnsi"/>
        </w:rPr>
        <w:t xml:space="preserve">. One of the challenges that remains to be tackled is finding a way to report the uncertainty of the parameters in the combined product.  </w:t>
      </w:r>
    </w:p>
    <w:p w14:paraId="0C4ACA4B" w14:textId="77777777" w:rsidR="00CD5A03" w:rsidRDefault="00CD5A03" w:rsidP="00CD5A03">
      <w:pPr>
        <w:rPr>
          <w:rFonts w:asciiTheme="majorHAnsi" w:hAnsiTheme="majorHAnsi" w:cstheme="majorHAnsi"/>
        </w:rPr>
      </w:pPr>
    </w:p>
    <w:p w14:paraId="22CF1B3E" w14:textId="5E69AFC6" w:rsidR="00CD5A03" w:rsidRPr="00630A54" w:rsidRDefault="00CD5A03" w:rsidP="00FE18BA">
      <w:pPr>
        <w:pStyle w:val="Heading3"/>
        <w:numPr>
          <w:ilvl w:val="2"/>
          <w:numId w:val="46"/>
        </w:numPr>
        <w:rPr>
          <w:rFonts w:asciiTheme="majorHAnsi" w:hAnsiTheme="majorHAnsi" w:cstheme="majorHAnsi"/>
          <w:b/>
          <w:sz w:val="22"/>
          <w:szCs w:val="22"/>
        </w:rPr>
      </w:pPr>
      <w:bookmarkStart w:id="176" w:name="_Toc94717338"/>
      <w:r>
        <w:rPr>
          <w:rFonts w:asciiTheme="majorHAnsi" w:hAnsiTheme="majorHAnsi" w:cstheme="majorHAnsi"/>
          <w:b/>
          <w:sz w:val="22"/>
          <w:szCs w:val="22"/>
        </w:rPr>
        <w:t>Merging Multiple GEO Products</w:t>
      </w:r>
      <w:bookmarkEnd w:id="176"/>
    </w:p>
    <w:p w14:paraId="7E54F17C" w14:textId="77777777" w:rsidR="00CD5A03" w:rsidRPr="00375737" w:rsidRDefault="00CD5A03" w:rsidP="00CD5A03">
      <w:pPr>
        <w:rPr>
          <w:rFonts w:asciiTheme="majorHAnsi" w:hAnsiTheme="majorHAnsi" w:cstheme="majorHAnsi"/>
        </w:rPr>
      </w:pPr>
    </w:p>
    <w:p w14:paraId="1BC12BB1" w14:textId="78398ACB" w:rsidR="00CD5A03" w:rsidRDefault="00CD5A03" w:rsidP="00CD5A03">
      <w:pPr>
        <w:rPr>
          <w:rFonts w:asciiTheme="majorHAnsi" w:hAnsiTheme="majorHAnsi" w:cstheme="majorHAnsi"/>
        </w:rPr>
      </w:pPr>
      <w:r w:rsidRPr="00375737">
        <w:rPr>
          <w:rFonts w:asciiTheme="majorHAnsi" w:hAnsiTheme="majorHAnsi" w:cstheme="majorHAnsi"/>
        </w:rPr>
        <w:t>Lim et al. (2021) developed an ensemble retrieval approach using</w:t>
      </w:r>
      <w:r>
        <w:rPr>
          <w:rFonts w:asciiTheme="majorHAnsi" w:hAnsiTheme="majorHAnsi" w:cstheme="majorHAnsi"/>
        </w:rPr>
        <w:t xml:space="preserve"> the</w:t>
      </w:r>
      <w:r w:rsidRPr="00375737">
        <w:rPr>
          <w:rFonts w:asciiTheme="majorHAnsi" w:hAnsiTheme="majorHAnsi" w:cstheme="majorHAnsi"/>
        </w:rPr>
        <w:t xml:space="preserve"> Yonsei Aerosol Retrieval (YAER) algorithm to derive merged AOD.</w:t>
      </w:r>
      <w:r>
        <w:rPr>
          <w:rFonts w:asciiTheme="majorHAnsi" w:hAnsiTheme="majorHAnsi" w:cstheme="majorHAnsi"/>
        </w:rPr>
        <w:t xml:space="preserve"> In this</w:t>
      </w:r>
      <w:r w:rsidRPr="00375737">
        <w:rPr>
          <w:rFonts w:asciiTheme="majorHAnsi" w:hAnsiTheme="majorHAnsi" w:cstheme="majorHAnsi"/>
        </w:rPr>
        <w:t xml:space="preserve"> approach</w:t>
      </w:r>
      <w:r>
        <w:rPr>
          <w:rFonts w:asciiTheme="majorHAnsi" w:hAnsiTheme="majorHAnsi" w:cstheme="majorHAnsi"/>
        </w:rPr>
        <w:t>,</w:t>
      </w:r>
      <w:r w:rsidRPr="00375737">
        <w:rPr>
          <w:rFonts w:asciiTheme="majorHAnsi" w:hAnsiTheme="majorHAnsi" w:cstheme="majorHAnsi"/>
        </w:rPr>
        <w:t xml:space="preserve"> two different algorithms are run on two different satellites to generate four AOD products</w:t>
      </w:r>
      <w:r>
        <w:rPr>
          <w:rFonts w:asciiTheme="majorHAnsi" w:hAnsiTheme="majorHAnsi" w:cstheme="majorHAnsi"/>
        </w:rPr>
        <w:t>,</w:t>
      </w:r>
      <w:r w:rsidRPr="00375737">
        <w:rPr>
          <w:rFonts w:asciiTheme="majorHAnsi" w:hAnsiTheme="majorHAnsi" w:cstheme="majorHAnsi"/>
        </w:rPr>
        <w:t xml:space="preserve"> and </w:t>
      </w:r>
      <w:r>
        <w:rPr>
          <w:rFonts w:asciiTheme="majorHAnsi" w:hAnsiTheme="majorHAnsi" w:cstheme="majorHAnsi"/>
        </w:rPr>
        <w:t xml:space="preserve">then </w:t>
      </w:r>
      <w:r w:rsidRPr="00375737">
        <w:rPr>
          <w:rFonts w:asciiTheme="majorHAnsi" w:hAnsiTheme="majorHAnsi" w:cstheme="majorHAnsi"/>
        </w:rPr>
        <w:t>a weighted merged product is generated.</w:t>
      </w:r>
      <w:r>
        <w:rPr>
          <w:rFonts w:asciiTheme="majorHAnsi" w:hAnsiTheme="majorHAnsi" w:cstheme="majorHAnsi"/>
        </w:rPr>
        <w:t xml:space="preserve"> </w:t>
      </w:r>
      <w:r w:rsidRPr="00375737">
        <w:rPr>
          <w:rFonts w:asciiTheme="majorHAnsi" w:hAnsiTheme="majorHAnsi" w:cstheme="majorHAnsi"/>
        </w:rPr>
        <w:t xml:space="preserve">The two instruments are </w:t>
      </w:r>
      <w:r w:rsidR="00BD7523">
        <w:rPr>
          <w:rFonts w:asciiTheme="majorHAnsi" w:hAnsiTheme="majorHAnsi" w:cstheme="majorHAnsi"/>
        </w:rPr>
        <w:t>Advanced Himawari Imagery (</w:t>
      </w:r>
      <w:r w:rsidRPr="00375737">
        <w:rPr>
          <w:rFonts w:asciiTheme="majorHAnsi" w:hAnsiTheme="majorHAnsi" w:cstheme="majorHAnsi"/>
        </w:rPr>
        <w:t>AHI</w:t>
      </w:r>
      <w:r w:rsidR="00BD7523">
        <w:rPr>
          <w:rFonts w:asciiTheme="majorHAnsi" w:hAnsiTheme="majorHAnsi" w:cstheme="majorHAnsi"/>
        </w:rPr>
        <w:t>)</w:t>
      </w:r>
      <w:r w:rsidRPr="00375737">
        <w:rPr>
          <w:rFonts w:asciiTheme="majorHAnsi" w:hAnsiTheme="majorHAnsi" w:cstheme="majorHAnsi"/>
        </w:rPr>
        <w:t xml:space="preserve"> and GOCI; AHI is used as a proxy for</w:t>
      </w:r>
      <w:r w:rsidR="00580D4D">
        <w:rPr>
          <w:rFonts w:asciiTheme="majorHAnsi" w:hAnsiTheme="majorHAnsi" w:cstheme="majorHAnsi"/>
        </w:rPr>
        <w:t xml:space="preserve"> </w:t>
      </w:r>
      <w:r w:rsidR="00580D4D" w:rsidRPr="00580D4D">
        <w:rPr>
          <w:rFonts w:asciiTheme="majorHAnsi" w:hAnsiTheme="majorHAnsi" w:cstheme="majorHAnsi"/>
        </w:rPr>
        <w:t>Advanced Meteorological Image</w:t>
      </w:r>
      <w:r w:rsidR="00580D4D">
        <w:rPr>
          <w:rFonts w:asciiTheme="majorHAnsi" w:hAnsiTheme="majorHAnsi" w:cstheme="majorHAnsi"/>
        </w:rPr>
        <w:t>r</w:t>
      </w:r>
      <w:r w:rsidRPr="00375737">
        <w:rPr>
          <w:rFonts w:asciiTheme="majorHAnsi" w:hAnsiTheme="majorHAnsi" w:cstheme="majorHAnsi"/>
        </w:rPr>
        <w:t xml:space="preserve"> </w:t>
      </w:r>
      <w:r w:rsidR="00580D4D">
        <w:rPr>
          <w:rFonts w:asciiTheme="majorHAnsi" w:hAnsiTheme="majorHAnsi" w:cstheme="majorHAnsi"/>
        </w:rPr>
        <w:t>(</w:t>
      </w:r>
      <w:r w:rsidRPr="00375737">
        <w:rPr>
          <w:rFonts w:asciiTheme="majorHAnsi" w:hAnsiTheme="majorHAnsi" w:cstheme="majorHAnsi"/>
        </w:rPr>
        <w:t>AMI</w:t>
      </w:r>
      <w:r w:rsidR="00580D4D">
        <w:rPr>
          <w:rFonts w:asciiTheme="majorHAnsi" w:hAnsiTheme="majorHAnsi" w:cstheme="majorHAnsi"/>
        </w:rPr>
        <w:t>)</w:t>
      </w:r>
      <w:r>
        <w:rPr>
          <w:rFonts w:asciiTheme="majorHAnsi" w:hAnsiTheme="majorHAnsi" w:cstheme="majorHAnsi"/>
        </w:rPr>
        <w:t xml:space="preserve"> as the AOD product from AMI is not available</w:t>
      </w:r>
      <w:r w:rsidRPr="00375737">
        <w:rPr>
          <w:rFonts w:asciiTheme="majorHAnsi" w:hAnsiTheme="majorHAnsi" w:cstheme="majorHAnsi"/>
        </w:rPr>
        <w:t xml:space="preserve">. The spatial and spectral characteristics of the instruments are different but the data are mapped to a common </w:t>
      </w:r>
      <w:r w:rsidRPr="00375737">
        <w:rPr>
          <w:rFonts w:asciiTheme="majorHAnsi" w:hAnsiTheme="majorHAnsi" w:cstheme="majorHAnsi"/>
        </w:rPr>
        <w:lastRenderedPageBreak/>
        <w:t>resolution of 6 km x 6 km.</w:t>
      </w:r>
      <w:r>
        <w:rPr>
          <w:rFonts w:asciiTheme="majorHAnsi" w:hAnsiTheme="majorHAnsi" w:cstheme="majorHAnsi"/>
        </w:rPr>
        <w:t xml:space="preserve"> </w:t>
      </w:r>
      <w:r w:rsidRPr="00375737">
        <w:rPr>
          <w:rFonts w:asciiTheme="majorHAnsi" w:hAnsiTheme="majorHAnsi" w:cstheme="majorHAnsi"/>
        </w:rPr>
        <w:t xml:space="preserve">The difference between the two algorithms is in the way surface reflectance is derived. </w:t>
      </w:r>
      <w:r>
        <w:rPr>
          <w:rFonts w:asciiTheme="majorHAnsi" w:hAnsiTheme="majorHAnsi" w:cstheme="majorHAnsi"/>
        </w:rPr>
        <w:t>One algorithm uses the minimum reflectance method is based on the algorithm approach, originally developed by NOAA for its legacy GOES AOD product</w:t>
      </w:r>
      <w:r w:rsidR="002E76E1">
        <w:rPr>
          <w:rFonts w:asciiTheme="majorHAnsi" w:hAnsiTheme="majorHAnsi" w:cstheme="majorHAnsi"/>
        </w:rPr>
        <w:t>, GASP</w:t>
      </w:r>
      <w:r>
        <w:rPr>
          <w:rFonts w:asciiTheme="majorHAnsi" w:hAnsiTheme="majorHAnsi" w:cstheme="majorHAnsi"/>
        </w:rPr>
        <w:t xml:space="preserve"> (Knapp et al., 2007).  The other algorithm estimates surface reflectance from pre-determined spectral surface reflectance ratios between </w:t>
      </w:r>
      <w:bookmarkStart w:id="177" w:name="_Hlk94608373"/>
      <w:r>
        <w:rPr>
          <w:rFonts w:asciiTheme="majorHAnsi" w:hAnsiTheme="majorHAnsi" w:cstheme="majorHAnsi"/>
        </w:rPr>
        <w:t>SWIR</w:t>
      </w:r>
      <w:bookmarkEnd w:id="177"/>
      <w:r>
        <w:rPr>
          <w:rFonts w:asciiTheme="majorHAnsi" w:hAnsiTheme="majorHAnsi" w:cstheme="majorHAnsi"/>
        </w:rPr>
        <w:t xml:space="preserve"> and visible.  For GOCI, because of the absence of</w:t>
      </w:r>
      <w:r w:rsidR="002E76E1">
        <w:rPr>
          <w:rFonts w:asciiTheme="majorHAnsi" w:hAnsiTheme="majorHAnsi" w:cstheme="majorHAnsi"/>
        </w:rPr>
        <w:t xml:space="preserve"> a</w:t>
      </w:r>
      <w:r>
        <w:rPr>
          <w:rFonts w:asciiTheme="majorHAnsi" w:hAnsiTheme="majorHAnsi" w:cstheme="majorHAnsi"/>
        </w:rPr>
        <w:t xml:space="preserve"> 2.25 </w:t>
      </w:r>
      <w:r w:rsidR="002E76E1" w:rsidRPr="002E76E1">
        <w:rPr>
          <w:rFonts w:ascii="Symbol" w:hAnsi="Symbol" w:cstheme="majorHAnsi"/>
        </w:rPr>
        <w:t></w:t>
      </w:r>
      <w:r>
        <w:rPr>
          <w:rFonts w:asciiTheme="majorHAnsi" w:hAnsiTheme="majorHAnsi" w:cstheme="majorHAnsi"/>
        </w:rPr>
        <w:t>m</w:t>
      </w:r>
      <w:r w:rsidR="002E76E1">
        <w:rPr>
          <w:rFonts w:asciiTheme="majorHAnsi" w:hAnsiTheme="majorHAnsi" w:cstheme="majorHAnsi"/>
        </w:rPr>
        <w:t xml:space="preserve"> channel</w:t>
      </w:r>
      <w:r>
        <w:rPr>
          <w:rFonts w:asciiTheme="majorHAnsi" w:hAnsiTheme="majorHAnsi" w:cstheme="majorHAnsi"/>
        </w:rPr>
        <w:t xml:space="preserve">, </w:t>
      </w:r>
      <w:r w:rsidR="002E76E1">
        <w:rPr>
          <w:rFonts w:asciiTheme="majorHAnsi" w:hAnsiTheme="majorHAnsi" w:cstheme="majorHAnsi"/>
        </w:rPr>
        <w:t xml:space="preserve">the </w:t>
      </w:r>
      <w:r>
        <w:rPr>
          <w:rFonts w:asciiTheme="majorHAnsi" w:hAnsiTheme="majorHAnsi" w:cstheme="majorHAnsi"/>
        </w:rPr>
        <w:t xml:space="preserve">1.6 </w:t>
      </w:r>
      <w:r w:rsidR="002E76E1" w:rsidRPr="002E76E1">
        <w:rPr>
          <w:rFonts w:ascii="Symbol" w:hAnsi="Symbol" w:cstheme="majorHAnsi"/>
        </w:rPr>
        <w:t></w:t>
      </w:r>
      <w:r w:rsidR="002E76E1">
        <w:rPr>
          <w:rFonts w:asciiTheme="majorHAnsi" w:hAnsiTheme="majorHAnsi" w:cstheme="majorHAnsi"/>
        </w:rPr>
        <w:t>m</w:t>
      </w:r>
      <w:r>
        <w:rPr>
          <w:rFonts w:asciiTheme="majorHAnsi" w:hAnsiTheme="majorHAnsi" w:cstheme="majorHAnsi"/>
        </w:rPr>
        <w:t xml:space="preserve"> channel is used instead.  </w:t>
      </w:r>
      <w:r w:rsidRPr="00375737">
        <w:rPr>
          <w:rFonts w:asciiTheme="majorHAnsi" w:hAnsiTheme="majorHAnsi" w:cstheme="majorHAnsi"/>
        </w:rPr>
        <w:t>Due to</w:t>
      </w:r>
      <w:r>
        <w:rPr>
          <w:rFonts w:asciiTheme="majorHAnsi" w:hAnsiTheme="majorHAnsi" w:cstheme="majorHAnsi"/>
        </w:rPr>
        <w:t xml:space="preserve"> this</w:t>
      </w:r>
      <w:r w:rsidRPr="00375737">
        <w:rPr>
          <w:rFonts w:asciiTheme="majorHAnsi" w:hAnsiTheme="majorHAnsi" w:cstheme="majorHAnsi"/>
        </w:rPr>
        <w:t xml:space="preserve"> </w:t>
      </w:r>
      <w:r>
        <w:rPr>
          <w:rFonts w:asciiTheme="majorHAnsi" w:hAnsiTheme="majorHAnsi" w:cstheme="majorHAnsi"/>
        </w:rPr>
        <w:t>difference</w:t>
      </w:r>
      <w:r w:rsidRPr="00375737">
        <w:rPr>
          <w:rFonts w:asciiTheme="majorHAnsi" w:hAnsiTheme="majorHAnsi" w:cstheme="majorHAnsi"/>
        </w:rPr>
        <w:t xml:space="preserve">, the </w:t>
      </w:r>
      <w:r>
        <w:rPr>
          <w:rFonts w:asciiTheme="majorHAnsi" w:hAnsiTheme="majorHAnsi" w:cstheme="majorHAnsi"/>
        </w:rPr>
        <w:t xml:space="preserve">GOCI </w:t>
      </w:r>
      <w:r w:rsidRPr="00375737">
        <w:rPr>
          <w:rFonts w:asciiTheme="majorHAnsi" w:hAnsiTheme="majorHAnsi" w:cstheme="majorHAnsi"/>
        </w:rPr>
        <w:t xml:space="preserve">AOD product </w:t>
      </w:r>
      <w:r>
        <w:rPr>
          <w:rFonts w:asciiTheme="majorHAnsi" w:hAnsiTheme="majorHAnsi" w:cstheme="majorHAnsi"/>
        </w:rPr>
        <w:t>from the algorithm using estimated surface reflectance from</w:t>
      </w:r>
      <w:r w:rsidR="002E76E1">
        <w:rPr>
          <w:rFonts w:asciiTheme="majorHAnsi" w:hAnsiTheme="majorHAnsi" w:cstheme="majorHAnsi"/>
        </w:rPr>
        <w:t xml:space="preserve"> the</w:t>
      </w:r>
      <w:r>
        <w:rPr>
          <w:rFonts w:asciiTheme="majorHAnsi" w:hAnsiTheme="majorHAnsi" w:cstheme="majorHAnsi"/>
        </w:rPr>
        <w:t xml:space="preserve"> 1.6 </w:t>
      </w:r>
      <w:r w:rsidR="002E76E1" w:rsidRPr="002E76E1">
        <w:rPr>
          <w:rFonts w:ascii="Symbol" w:hAnsi="Symbol" w:cstheme="majorHAnsi"/>
        </w:rPr>
        <w:t></w:t>
      </w:r>
      <w:r w:rsidR="002E76E1">
        <w:rPr>
          <w:rFonts w:asciiTheme="majorHAnsi" w:hAnsiTheme="majorHAnsi" w:cstheme="majorHAnsi"/>
        </w:rPr>
        <w:t>m</w:t>
      </w:r>
      <w:r>
        <w:rPr>
          <w:rFonts w:asciiTheme="majorHAnsi" w:hAnsiTheme="majorHAnsi" w:cstheme="majorHAnsi"/>
        </w:rPr>
        <w:t xml:space="preserve"> </w:t>
      </w:r>
      <w:r w:rsidR="002E76E1">
        <w:rPr>
          <w:rFonts w:asciiTheme="majorHAnsi" w:hAnsiTheme="majorHAnsi" w:cstheme="majorHAnsi"/>
        </w:rPr>
        <w:t xml:space="preserve">channel </w:t>
      </w:r>
      <w:r>
        <w:rPr>
          <w:rFonts w:asciiTheme="majorHAnsi" w:hAnsiTheme="majorHAnsi" w:cstheme="majorHAnsi"/>
        </w:rPr>
        <w:t>can</w:t>
      </w:r>
      <w:r w:rsidRPr="00375737">
        <w:rPr>
          <w:rFonts w:asciiTheme="majorHAnsi" w:hAnsiTheme="majorHAnsi" w:cstheme="majorHAnsi"/>
        </w:rPr>
        <w:t xml:space="preserve"> have errors associated with snow covered pixels.</w:t>
      </w:r>
    </w:p>
    <w:p w14:paraId="5CB5F2B3" w14:textId="4E29718B" w:rsidR="00CD5A03" w:rsidRDefault="00CD5A03" w:rsidP="00CD5A03">
      <w:pPr>
        <w:rPr>
          <w:rFonts w:asciiTheme="majorHAnsi" w:hAnsiTheme="majorHAnsi" w:cstheme="majorHAnsi"/>
        </w:rPr>
      </w:pPr>
      <w:r w:rsidRPr="00375737">
        <w:rPr>
          <w:rFonts w:asciiTheme="majorHAnsi" w:hAnsiTheme="majorHAnsi" w:cstheme="majorHAnsi"/>
        </w:rPr>
        <w:t xml:space="preserve">Each individual AOD product </w:t>
      </w:r>
      <w:r>
        <w:rPr>
          <w:rFonts w:asciiTheme="majorHAnsi" w:hAnsiTheme="majorHAnsi" w:cstheme="majorHAnsi"/>
        </w:rPr>
        <w:t>was</w:t>
      </w:r>
      <w:r w:rsidRPr="00375737">
        <w:rPr>
          <w:rFonts w:asciiTheme="majorHAnsi" w:hAnsiTheme="majorHAnsi" w:cstheme="majorHAnsi"/>
        </w:rPr>
        <w:t xml:space="preserve"> compared to AERONET according to certain matchup criteria to derive root mean square errors.</w:t>
      </w:r>
      <w:r>
        <w:rPr>
          <w:rFonts w:asciiTheme="majorHAnsi" w:hAnsiTheme="majorHAnsi" w:cstheme="majorHAnsi"/>
        </w:rPr>
        <w:t xml:space="preserve"> </w:t>
      </w:r>
      <w:r w:rsidRPr="00375737">
        <w:rPr>
          <w:rFonts w:asciiTheme="majorHAnsi" w:hAnsiTheme="majorHAnsi" w:cstheme="majorHAnsi"/>
        </w:rPr>
        <w:t>The authors found that the retrieval errors have a Gaussian distribution and discarded the outliers using a 2</w:t>
      </w:r>
      <w:r>
        <w:rPr>
          <w:rFonts w:asciiTheme="majorHAnsi" w:hAnsiTheme="majorHAnsi" w:cstheme="majorHAnsi"/>
        </w:rPr>
        <w:t>-</w:t>
      </w:r>
      <w:r w:rsidRPr="00375737">
        <w:rPr>
          <w:rFonts w:asciiTheme="majorHAnsi" w:hAnsiTheme="majorHAnsi" w:cstheme="majorHAnsi"/>
        </w:rPr>
        <w:t>sigma standard deviation threshold.</w:t>
      </w:r>
      <w:r>
        <w:rPr>
          <w:rFonts w:asciiTheme="majorHAnsi" w:hAnsiTheme="majorHAnsi" w:cstheme="majorHAnsi"/>
        </w:rPr>
        <w:t xml:space="preserve"> </w:t>
      </w:r>
      <w:r w:rsidRPr="00375737">
        <w:rPr>
          <w:rFonts w:asciiTheme="majorHAnsi" w:hAnsiTheme="majorHAnsi" w:cstheme="majorHAnsi"/>
        </w:rPr>
        <w:t>The Gaussian center difference and</w:t>
      </w:r>
      <w:r w:rsidRPr="00375737">
        <w:rPr>
          <w:rFonts w:asciiTheme="majorHAnsi" w:hAnsiTheme="majorHAnsi" w:cstheme="majorHAnsi"/>
          <w:u w:val="single"/>
        </w:rPr>
        <w:t xml:space="preserve"> </w:t>
      </w:r>
      <w:r w:rsidRPr="00375737">
        <w:rPr>
          <w:rFonts w:asciiTheme="majorHAnsi" w:hAnsiTheme="majorHAnsi" w:cstheme="majorHAnsi"/>
        </w:rPr>
        <w:t xml:space="preserve">root mean square errors for each product </w:t>
      </w:r>
      <w:r>
        <w:rPr>
          <w:rFonts w:asciiTheme="majorHAnsi" w:hAnsiTheme="majorHAnsi" w:cstheme="majorHAnsi"/>
        </w:rPr>
        <w:t>were</w:t>
      </w:r>
      <w:r w:rsidRPr="00375737">
        <w:rPr>
          <w:rFonts w:asciiTheme="majorHAnsi" w:hAnsiTheme="majorHAnsi" w:cstheme="majorHAnsi"/>
        </w:rPr>
        <w:t xml:space="preserve"> used to derive</w:t>
      </w:r>
      <w:r w:rsidRPr="00375737">
        <w:rPr>
          <w:rFonts w:asciiTheme="majorHAnsi" w:hAnsiTheme="majorHAnsi" w:cstheme="majorHAnsi"/>
          <w:u w:val="single"/>
        </w:rPr>
        <w:t xml:space="preserve"> </w:t>
      </w:r>
      <w:r w:rsidRPr="00375737">
        <w:rPr>
          <w:rFonts w:asciiTheme="majorHAnsi" w:hAnsiTheme="majorHAnsi" w:cstheme="majorHAnsi"/>
        </w:rPr>
        <w:t>the bias corrections and weights for the merged AOD product, respectively.</w:t>
      </w:r>
      <w:r>
        <w:rPr>
          <w:rFonts w:asciiTheme="majorHAnsi" w:hAnsiTheme="majorHAnsi" w:cstheme="majorHAnsi"/>
        </w:rPr>
        <w:t xml:space="preserve"> </w:t>
      </w:r>
      <w:r w:rsidRPr="00375737">
        <w:rPr>
          <w:rFonts w:asciiTheme="majorHAnsi" w:hAnsiTheme="majorHAnsi" w:cstheme="majorHAnsi"/>
        </w:rPr>
        <w:t xml:space="preserve">Comparisons of the merged AOD product to AERONET </w:t>
      </w:r>
      <w:r>
        <w:rPr>
          <w:rFonts w:asciiTheme="majorHAnsi" w:hAnsiTheme="majorHAnsi" w:cstheme="majorHAnsi"/>
        </w:rPr>
        <w:t xml:space="preserve">AOD </w:t>
      </w:r>
      <w:r w:rsidRPr="00375737">
        <w:rPr>
          <w:rFonts w:asciiTheme="majorHAnsi" w:hAnsiTheme="majorHAnsi" w:cstheme="majorHAnsi"/>
        </w:rPr>
        <w:t>data show that the fused retrievals are more accurate than any given individual AOD product.</w:t>
      </w:r>
    </w:p>
    <w:p w14:paraId="26F5BEDC" w14:textId="3CA7BDD6" w:rsidR="006E5CF2" w:rsidRDefault="006E5CF2" w:rsidP="00CD5A03">
      <w:pPr>
        <w:rPr>
          <w:rFonts w:asciiTheme="majorHAnsi" w:hAnsiTheme="majorHAnsi" w:cstheme="majorHAnsi"/>
        </w:rPr>
      </w:pPr>
    </w:p>
    <w:p w14:paraId="1E39CDD0" w14:textId="6C757D07" w:rsidR="006E5CF2" w:rsidRDefault="006E5CF2" w:rsidP="00FE18BA">
      <w:pPr>
        <w:pStyle w:val="Heading3"/>
        <w:numPr>
          <w:ilvl w:val="2"/>
          <w:numId w:val="46"/>
        </w:numPr>
        <w:rPr>
          <w:rFonts w:asciiTheme="majorHAnsi" w:hAnsiTheme="majorHAnsi" w:cstheme="majorHAnsi"/>
          <w:b/>
          <w:sz w:val="22"/>
          <w:szCs w:val="22"/>
        </w:rPr>
      </w:pPr>
      <w:bookmarkStart w:id="178" w:name="_Toc94717339"/>
      <w:r>
        <w:rPr>
          <w:rFonts w:asciiTheme="majorHAnsi" w:hAnsiTheme="majorHAnsi" w:cstheme="majorHAnsi"/>
          <w:b/>
          <w:sz w:val="22"/>
          <w:szCs w:val="22"/>
        </w:rPr>
        <w:t>Merging</w:t>
      </w:r>
      <w:r w:rsidRPr="00630A54">
        <w:rPr>
          <w:rFonts w:asciiTheme="majorHAnsi" w:hAnsiTheme="majorHAnsi" w:cstheme="majorHAnsi"/>
          <w:b/>
          <w:sz w:val="22"/>
          <w:szCs w:val="22"/>
        </w:rPr>
        <w:t xml:space="preserve"> GEO-LEO AOD</w:t>
      </w:r>
      <w:r>
        <w:rPr>
          <w:rFonts w:asciiTheme="majorHAnsi" w:hAnsiTheme="majorHAnsi" w:cstheme="majorHAnsi"/>
          <w:b/>
          <w:sz w:val="22"/>
          <w:szCs w:val="22"/>
        </w:rPr>
        <w:t xml:space="preserve"> Products</w:t>
      </w:r>
      <w:bookmarkEnd w:id="178"/>
    </w:p>
    <w:p w14:paraId="1A942219" w14:textId="77777777" w:rsidR="006E5CF2" w:rsidRPr="002F1EF0" w:rsidRDefault="006E5CF2" w:rsidP="00063300">
      <w:pPr>
        <w:ind w:firstLine="0"/>
      </w:pPr>
    </w:p>
    <w:p w14:paraId="1C37DCF5" w14:textId="79E183CE" w:rsidR="006E5CF2" w:rsidRPr="002F1EF0" w:rsidRDefault="006E5CF2" w:rsidP="000C3F2C">
      <w:pPr>
        <w:pStyle w:val="ListParagraph"/>
        <w:numPr>
          <w:ilvl w:val="3"/>
          <w:numId w:val="46"/>
        </w:numPr>
        <w:outlineLvl w:val="3"/>
      </w:pPr>
      <w:r>
        <w:t xml:space="preserve"> NOAA Method</w:t>
      </w:r>
    </w:p>
    <w:p w14:paraId="2A996441" w14:textId="77777777" w:rsidR="006E5CF2" w:rsidRPr="00375737" w:rsidRDefault="006E5CF2" w:rsidP="006E5CF2">
      <w:pPr>
        <w:rPr>
          <w:rFonts w:asciiTheme="majorHAnsi" w:hAnsiTheme="majorHAnsi" w:cstheme="majorHAnsi"/>
        </w:rPr>
      </w:pPr>
    </w:p>
    <w:p w14:paraId="59A7D439" w14:textId="057AC54F" w:rsidR="006E5CF2" w:rsidRDefault="006E5CF2" w:rsidP="006E5CF2">
      <w:pPr>
        <w:rPr>
          <w:rFonts w:asciiTheme="majorHAnsi" w:hAnsiTheme="majorHAnsi" w:cstheme="majorHAnsi"/>
        </w:rPr>
      </w:pPr>
      <w:r w:rsidRPr="00375737">
        <w:rPr>
          <w:rFonts w:asciiTheme="majorHAnsi" w:hAnsiTheme="majorHAnsi" w:cstheme="majorHAnsi"/>
        </w:rPr>
        <w:t>NOAA currently generates AOD product</w:t>
      </w:r>
      <w:r>
        <w:rPr>
          <w:rFonts w:asciiTheme="majorHAnsi" w:hAnsiTheme="majorHAnsi" w:cstheme="majorHAnsi"/>
        </w:rPr>
        <w:t>s</w:t>
      </w:r>
      <w:r w:rsidRPr="00375737">
        <w:rPr>
          <w:rFonts w:asciiTheme="majorHAnsi" w:hAnsiTheme="majorHAnsi" w:cstheme="majorHAnsi"/>
        </w:rPr>
        <w:t xml:space="preserve"> from a suite of satellite sensors on geostationary and polar-orbiting satellites.</w:t>
      </w:r>
      <w:r>
        <w:rPr>
          <w:rFonts w:asciiTheme="majorHAnsi" w:hAnsiTheme="majorHAnsi" w:cstheme="majorHAnsi"/>
        </w:rPr>
        <w:t xml:space="preserve"> </w:t>
      </w:r>
      <w:r w:rsidRPr="00375737">
        <w:rPr>
          <w:rFonts w:asciiTheme="majorHAnsi" w:hAnsiTheme="majorHAnsi" w:cstheme="majorHAnsi"/>
        </w:rPr>
        <w:t xml:space="preserve">These include GOES-16 </w:t>
      </w:r>
      <w:r w:rsidR="007105CF">
        <w:rPr>
          <w:rFonts w:asciiTheme="majorHAnsi" w:hAnsiTheme="majorHAnsi" w:cstheme="majorHAnsi"/>
        </w:rPr>
        <w:t>Advanced Baseline Imager (</w:t>
      </w:r>
      <w:r w:rsidRPr="00375737">
        <w:rPr>
          <w:rFonts w:asciiTheme="majorHAnsi" w:hAnsiTheme="majorHAnsi" w:cstheme="majorHAnsi"/>
        </w:rPr>
        <w:t>ABI</w:t>
      </w:r>
      <w:r w:rsidR="007105CF">
        <w:rPr>
          <w:rFonts w:asciiTheme="majorHAnsi" w:hAnsiTheme="majorHAnsi" w:cstheme="majorHAnsi"/>
        </w:rPr>
        <w:t>)</w:t>
      </w:r>
      <w:r w:rsidRPr="00375737">
        <w:rPr>
          <w:rFonts w:asciiTheme="majorHAnsi" w:hAnsiTheme="majorHAnsi" w:cstheme="majorHAnsi"/>
        </w:rPr>
        <w:t>, GOES-17 ABI, SNPP VIIRS, and NOAA-20 VIIRS.</w:t>
      </w:r>
      <w:r>
        <w:rPr>
          <w:rFonts w:asciiTheme="majorHAnsi" w:hAnsiTheme="majorHAnsi" w:cstheme="majorHAnsi"/>
        </w:rPr>
        <w:t xml:space="preserve"> </w:t>
      </w:r>
      <w:r w:rsidRPr="00375737">
        <w:rPr>
          <w:rFonts w:asciiTheme="majorHAnsi" w:hAnsiTheme="majorHAnsi" w:cstheme="majorHAnsi"/>
        </w:rPr>
        <w:t xml:space="preserve">NOAA </w:t>
      </w:r>
      <w:r>
        <w:rPr>
          <w:rFonts w:asciiTheme="majorHAnsi" w:hAnsiTheme="majorHAnsi" w:cstheme="majorHAnsi"/>
        </w:rPr>
        <w:t>has developed</w:t>
      </w:r>
      <w:r w:rsidRPr="00375737">
        <w:rPr>
          <w:rFonts w:asciiTheme="majorHAnsi" w:hAnsiTheme="majorHAnsi" w:cstheme="majorHAnsi"/>
        </w:rPr>
        <w:t xml:space="preserve"> the </w:t>
      </w:r>
      <w:bookmarkStart w:id="179" w:name="_Hlk94608551"/>
      <w:r w:rsidRPr="00375737">
        <w:rPr>
          <w:rFonts w:asciiTheme="majorHAnsi" w:hAnsiTheme="majorHAnsi" w:cstheme="majorHAnsi"/>
        </w:rPr>
        <w:t xml:space="preserve">Enterprise Processing System </w:t>
      </w:r>
      <w:bookmarkEnd w:id="179"/>
      <w:r w:rsidRPr="00375737">
        <w:rPr>
          <w:rFonts w:asciiTheme="majorHAnsi" w:hAnsiTheme="majorHAnsi" w:cstheme="majorHAnsi"/>
        </w:rPr>
        <w:t xml:space="preserve">(EPS) algorithm that retrieves AOD over both dark vegetated as well as bright surfaces; it is currently run on both VIIRS instruments and soon will be implemented for </w:t>
      </w:r>
      <w:r>
        <w:rPr>
          <w:rFonts w:asciiTheme="majorHAnsi" w:hAnsiTheme="majorHAnsi" w:cstheme="majorHAnsi"/>
        </w:rPr>
        <w:t xml:space="preserve">the </w:t>
      </w:r>
      <w:r w:rsidRPr="00375737">
        <w:rPr>
          <w:rFonts w:asciiTheme="majorHAnsi" w:hAnsiTheme="majorHAnsi" w:cstheme="majorHAnsi"/>
        </w:rPr>
        <w:t>ABIs.</w:t>
      </w:r>
      <w:r>
        <w:rPr>
          <w:rFonts w:asciiTheme="majorHAnsi" w:hAnsiTheme="majorHAnsi" w:cstheme="majorHAnsi"/>
        </w:rPr>
        <w:t xml:space="preserve"> </w:t>
      </w:r>
      <w:r w:rsidRPr="00375737">
        <w:rPr>
          <w:rFonts w:asciiTheme="majorHAnsi" w:hAnsiTheme="majorHAnsi" w:cstheme="majorHAnsi"/>
        </w:rPr>
        <w:t xml:space="preserve">The outputs of the EPS algorithm include “high”, “medium”, and “low” </w:t>
      </w:r>
      <w:r>
        <w:rPr>
          <w:rFonts w:asciiTheme="majorHAnsi" w:hAnsiTheme="majorHAnsi" w:cstheme="majorHAnsi"/>
        </w:rPr>
        <w:t>quality AOD;</w:t>
      </w:r>
      <w:r w:rsidRPr="00375737">
        <w:rPr>
          <w:rFonts w:asciiTheme="majorHAnsi" w:hAnsiTheme="majorHAnsi" w:cstheme="majorHAnsi"/>
        </w:rPr>
        <w:t xml:space="preserve"> the “high” and “medium” quality AODs</w:t>
      </w:r>
      <w:r>
        <w:rPr>
          <w:rFonts w:asciiTheme="majorHAnsi" w:hAnsiTheme="majorHAnsi" w:cstheme="majorHAnsi"/>
        </w:rPr>
        <w:t xml:space="preserve"> (termed “top 2 qualities”) are recommended</w:t>
      </w:r>
      <w:r w:rsidRPr="00375737">
        <w:rPr>
          <w:rFonts w:asciiTheme="majorHAnsi" w:hAnsiTheme="majorHAnsi" w:cstheme="majorHAnsi"/>
        </w:rPr>
        <w:t xml:space="preserve"> for air quality applications.</w:t>
      </w:r>
      <w:r>
        <w:rPr>
          <w:rFonts w:asciiTheme="majorHAnsi" w:hAnsiTheme="majorHAnsi" w:cstheme="majorHAnsi"/>
        </w:rPr>
        <w:t xml:space="preserve"> </w:t>
      </w:r>
      <w:r w:rsidRPr="00375737">
        <w:rPr>
          <w:rFonts w:asciiTheme="majorHAnsi" w:hAnsiTheme="majorHAnsi" w:cstheme="majorHAnsi"/>
        </w:rPr>
        <w:t>The SNPP VIIRS and NOAA-20 VIIRS equator crossing times are different by ~50 minutes</w:t>
      </w:r>
      <w:r>
        <w:rPr>
          <w:rFonts w:asciiTheme="majorHAnsi" w:hAnsiTheme="majorHAnsi" w:cstheme="majorHAnsi"/>
        </w:rPr>
        <w:t>,</w:t>
      </w:r>
      <w:r w:rsidRPr="00375737">
        <w:rPr>
          <w:rFonts w:asciiTheme="majorHAnsi" w:hAnsiTheme="majorHAnsi" w:cstheme="majorHAnsi"/>
        </w:rPr>
        <w:t xml:space="preserve"> and they can at times observe the same scene from different viewing geometry.</w:t>
      </w:r>
      <w:r>
        <w:rPr>
          <w:rFonts w:asciiTheme="majorHAnsi" w:hAnsiTheme="majorHAnsi" w:cstheme="majorHAnsi"/>
        </w:rPr>
        <w:t xml:space="preserve"> Analysis of </w:t>
      </w:r>
      <w:r w:rsidRPr="00375737">
        <w:rPr>
          <w:rFonts w:asciiTheme="majorHAnsi" w:hAnsiTheme="majorHAnsi" w:cstheme="majorHAnsi"/>
        </w:rPr>
        <w:t>several years of AOD data from the two VIIRS sensors showed that they are consistent at a statistically significant level and can therefore be mathematically averaged without any adjustments to individual AODs.</w:t>
      </w:r>
      <w:r>
        <w:rPr>
          <w:rFonts w:asciiTheme="majorHAnsi" w:hAnsiTheme="majorHAnsi" w:cstheme="majorHAnsi"/>
        </w:rPr>
        <w:t xml:space="preserve"> </w:t>
      </w:r>
    </w:p>
    <w:p w14:paraId="16857AE8" w14:textId="2EF4744F" w:rsidR="006E5CF2" w:rsidRDefault="006E5CF2" w:rsidP="006E5CF2">
      <w:pPr>
        <w:rPr>
          <w:rFonts w:asciiTheme="majorHAnsi" w:hAnsiTheme="majorHAnsi" w:cstheme="majorHAnsi"/>
        </w:rPr>
      </w:pPr>
      <w:r w:rsidRPr="00375737">
        <w:rPr>
          <w:rFonts w:asciiTheme="majorHAnsi" w:hAnsiTheme="majorHAnsi" w:cstheme="majorHAnsi"/>
        </w:rPr>
        <w:t xml:space="preserve">When the ABI AOD data are available at the same time as VIIRS for a given scene, the </w:t>
      </w:r>
      <w:r w:rsidR="007105CF">
        <w:rPr>
          <w:rFonts w:asciiTheme="majorHAnsi" w:hAnsiTheme="majorHAnsi" w:cstheme="majorHAnsi"/>
        </w:rPr>
        <w:t xml:space="preserve">AOD </w:t>
      </w:r>
      <w:r w:rsidRPr="00375737">
        <w:rPr>
          <w:rFonts w:asciiTheme="majorHAnsi" w:hAnsiTheme="majorHAnsi" w:cstheme="majorHAnsi"/>
        </w:rPr>
        <w:t xml:space="preserve">data </w:t>
      </w:r>
      <w:r w:rsidR="007105CF">
        <w:rPr>
          <w:rFonts w:asciiTheme="majorHAnsi" w:hAnsiTheme="majorHAnsi" w:cstheme="majorHAnsi"/>
        </w:rPr>
        <w:t>must</w:t>
      </w:r>
      <w:r w:rsidRPr="00375737">
        <w:rPr>
          <w:rFonts w:asciiTheme="majorHAnsi" w:hAnsiTheme="majorHAnsi" w:cstheme="majorHAnsi"/>
        </w:rPr>
        <w:t xml:space="preserve"> be weighted in the merging process.</w:t>
      </w:r>
      <w:r>
        <w:rPr>
          <w:rFonts w:asciiTheme="majorHAnsi" w:hAnsiTheme="majorHAnsi" w:cstheme="majorHAnsi"/>
        </w:rPr>
        <w:t xml:space="preserve"> </w:t>
      </w:r>
      <w:r w:rsidRPr="00375737">
        <w:rPr>
          <w:rFonts w:asciiTheme="majorHAnsi" w:hAnsiTheme="majorHAnsi" w:cstheme="majorHAnsi"/>
        </w:rPr>
        <w:t xml:space="preserve">Weighted averaging with constant coefficients is adopted, namely arithmetic averaging is used among the GEO or LEO products, and the combination adopts the weights of 0.4 and 0.6 for the GEO and LEO AOD, respectively. These constant weight values </w:t>
      </w:r>
      <w:r w:rsidR="00651EB3">
        <w:rPr>
          <w:rFonts w:asciiTheme="majorHAnsi" w:hAnsiTheme="majorHAnsi" w:cstheme="majorHAnsi"/>
        </w:rPr>
        <w:t>are derived</w:t>
      </w:r>
      <w:r w:rsidRPr="00375737">
        <w:rPr>
          <w:rFonts w:asciiTheme="majorHAnsi" w:hAnsiTheme="majorHAnsi" w:cstheme="majorHAnsi"/>
        </w:rPr>
        <w:t xml:space="preserve"> from the overall statistics of the validation of the GEO/LEO retrievals against the ground AERONET measurements.</w:t>
      </w:r>
      <w:r>
        <w:rPr>
          <w:rFonts w:asciiTheme="majorHAnsi" w:hAnsiTheme="majorHAnsi" w:cstheme="majorHAnsi"/>
        </w:rPr>
        <w:t xml:space="preserve">  The GEO/LEO sensors include </w:t>
      </w:r>
      <w:r w:rsidRPr="00375737">
        <w:rPr>
          <w:rFonts w:asciiTheme="majorHAnsi" w:hAnsiTheme="majorHAnsi" w:cstheme="majorHAnsi"/>
        </w:rPr>
        <w:t>GOES-16 ABI, GOES-17 ABI, SNPP VIIRS, and NOAA-20 VIIRS</w:t>
      </w:r>
      <w:r>
        <w:rPr>
          <w:rFonts w:asciiTheme="majorHAnsi" w:hAnsiTheme="majorHAnsi" w:cstheme="majorHAnsi"/>
        </w:rPr>
        <w:t>.</w:t>
      </w:r>
      <w:r w:rsidRPr="00375737">
        <w:rPr>
          <w:rFonts w:asciiTheme="majorHAnsi" w:hAnsiTheme="majorHAnsi" w:cstheme="majorHAnsi"/>
        </w:rPr>
        <w:t xml:space="preserve"> The spatial and temporal resolutions can be specified as inputs to generate the gridded GEO/LEO averaged AOD</w:t>
      </w:r>
      <w:r>
        <w:rPr>
          <w:rFonts w:asciiTheme="majorHAnsi" w:hAnsiTheme="majorHAnsi" w:cstheme="majorHAnsi"/>
        </w:rPr>
        <w:t xml:space="preserve"> at </w:t>
      </w:r>
      <w:r w:rsidRPr="00375737">
        <w:rPr>
          <w:rFonts w:asciiTheme="majorHAnsi" w:hAnsiTheme="majorHAnsi" w:cstheme="majorHAnsi"/>
        </w:rPr>
        <w:t>550</w:t>
      </w:r>
      <w:r>
        <w:rPr>
          <w:rFonts w:asciiTheme="majorHAnsi" w:hAnsiTheme="majorHAnsi" w:cstheme="majorHAnsi"/>
        </w:rPr>
        <w:t xml:space="preserve"> nm</w:t>
      </w:r>
      <w:r w:rsidRPr="00375737">
        <w:rPr>
          <w:rFonts w:asciiTheme="majorHAnsi" w:hAnsiTheme="majorHAnsi" w:cstheme="majorHAnsi"/>
        </w:rPr>
        <w:t xml:space="preserve"> for the high, medium and low</w:t>
      </w:r>
      <w:r>
        <w:rPr>
          <w:rFonts w:asciiTheme="majorHAnsi" w:hAnsiTheme="majorHAnsi" w:cstheme="majorHAnsi"/>
        </w:rPr>
        <w:t>-</w:t>
      </w:r>
      <w:r w:rsidRPr="00375737">
        <w:rPr>
          <w:rFonts w:asciiTheme="majorHAnsi" w:hAnsiTheme="majorHAnsi" w:cstheme="majorHAnsi"/>
        </w:rPr>
        <w:t xml:space="preserve">quality </w:t>
      </w:r>
      <w:r>
        <w:rPr>
          <w:rFonts w:asciiTheme="majorHAnsi" w:hAnsiTheme="majorHAnsi" w:cstheme="majorHAnsi"/>
        </w:rPr>
        <w:t xml:space="preserve">data </w:t>
      </w:r>
      <w:r w:rsidRPr="00375737">
        <w:rPr>
          <w:rFonts w:asciiTheme="majorHAnsi" w:hAnsiTheme="majorHAnsi" w:cstheme="majorHAnsi"/>
        </w:rPr>
        <w:t xml:space="preserve">individually. </w:t>
      </w:r>
      <w:r w:rsidRPr="0043788A">
        <w:rPr>
          <w:rFonts w:asciiTheme="majorHAnsi" w:hAnsiTheme="majorHAnsi" w:cstheme="majorHAnsi"/>
        </w:rPr>
        <w:t xml:space="preserve">Figure </w:t>
      </w:r>
      <w:r w:rsidR="0043788A" w:rsidRPr="0043788A">
        <w:rPr>
          <w:rFonts w:asciiTheme="majorHAnsi" w:hAnsiTheme="majorHAnsi" w:cstheme="majorHAnsi"/>
        </w:rPr>
        <w:t>3</w:t>
      </w:r>
      <w:r w:rsidRPr="00375737">
        <w:rPr>
          <w:rFonts w:asciiTheme="majorHAnsi" w:hAnsiTheme="majorHAnsi" w:cstheme="majorHAnsi"/>
        </w:rPr>
        <w:t xml:space="preserve"> shows the hourly (17-18</w:t>
      </w:r>
      <w:r>
        <w:rPr>
          <w:rFonts w:asciiTheme="majorHAnsi" w:hAnsiTheme="majorHAnsi" w:cstheme="majorHAnsi"/>
        </w:rPr>
        <w:t xml:space="preserve"> </w:t>
      </w:r>
      <w:r w:rsidRPr="00375737">
        <w:rPr>
          <w:rFonts w:asciiTheme="majorHAnsi" w:hAnsiTheme="majorHAnsi" w:cstheme="majorHAnsi"/>
        </w:rPr>
        <w:t>UTC) merged GEO/LEO high-quality AOD on 1 December 2020.</w:t>
      </w:r>
      <w:r>
        <w:rPr>
          <w:rFonts w:asciiTheme="majorHAnsi" w:hAnsiTheme="majorHAnsi" w:cstheme="majorHAnsi"/>
        </w:rPr>
        <w:t xml:space="preserve"> </w:t>
      </w:r>
      <w:r w:rsidRPr="00375737">
        <w:rPr>
          <w:rFonts w:asciiTheme="majorHAnsi" w:hAnsiTheme="majorHAnsi" w:cstheme="majorHAnsi"/>
        </w:rPr>
        <w:t xml:space="preserve">A more sophisticated merging scheme, with weights based on surface characteristics and </w:t>
      </w:r>
      <w:r>
        <w:rPr>
          <w:rFonts w:asciiTheme="majorHAnsi" w:hAnsiTheme="majorHAnsi" w:cstheme="majorHAnsi"/>
        </w:rPr>
        <w:t xml:space="preserve">sensor </w:t>
      </w:r>
      <w:r w:rsidRPr="00375737">
        <w:rPr>
          <w:rFonts w:asciiTheme="majorHAnsi" w:hAnsiTheme="majorHAnsi" w:cstheme="majorHAnsi"/>
        </w:rPr>
        <w:t>scan angle</w:t>
      </w:r>
      <w:r>
        <w:rPr>
          <w:rFonts w:asciiTheme="majorHAnsi" w:hAnsiTheme="majorHAnsi" w:cstheme="majorHAnsi"/>
        </w:rPr>
        <w:t>,</w:t>
      </w:r>
      <w:r w:rsidRPr="00375737">
        <w:rPr>
          <w:rFonts w:asciiTheme="majorHAnsi" w:hAnsiTheme="majorHAnsi" w:cstheme="majorHAnsi"/>
        </w:rPr>
        <w:t xml:space="preserve"> is being considered to improve the consistency of the</w:t>
      </w:r>
      <w:r>
        <w:rPr>
          <w:rFonts w:asciiTheme="majorHAnsi" w:hAnsiTheme="majorHAnsi" w:cstheme="majorHAnsi"/>
        </w:rPr>
        <w:t xml:space="preserve"> GEO/LEO</w:t>
      </w:r>
      <w:r w:rsidRPr="00375737">
        <w:rPr>
          <w:rFonts w:asciiTheme="majorHAnsi" w:hAnsiTheme="majorHAnsi" w:cstheme="majorHAnsi"/>
        </w:rPr>
        <w:t xml:space="preserve"> merged AOD product. The refresh rate and spatial resolution </w:t>
      </w:r>
      <w:r>
        <w:rPr>
          <w:rFonts w:asciiTheme="majorHAnsi" w:hAnsiTheme="majorHAnsi" w:cstheme="majorHAnsi"/>
        </w:rPr>
        <w:t xml:space="preserve">of the </w:t>
      </w:r>
      <w:r w:rsidRPr="00375737">
        <w:rPr>
          <w:rFonts w:asciiTheme="majorHAnsi" w:hAnsiTheme="majorHAnsi" w:cstheme="majorHAnsi"/>
        </w:rPr>
        <w:t>merged AOD product vary depending on</w:t>
      </w:r>
      <w:r w:rsidR="00651EB3">
        <w:rPr>
          <w:rFonts w:asciiTheme="majorHAnsi" w:hAnsiTheme="majorHAnsi" w:cstheme="majorHAnsi"/>
        </w:rPr>
        <w:t xml:space="preserve"> the US</w:t>
      </w:r>
      <w:r w:rsidRPr="00375737">
        <w:rPr>
          <w:rFonts w:asciiTheme="majorHAnsi" w:hAnsiTheme="majorHAnsi" w:cstheme="majorHAnsi"/>
        </w:rPr>
        <w:t xml:space="preserve"> National Weather Service </w:t>
      </w:r>
      <w:r w:rsidR="00651EB3">
        <w:rPr>
          <w:rFonts w:asciiTheme="majorHAnsi" w:hAnsiTheme="majorHAnsi" w:cstheme="majorHAnsi"/>
        </w:rPr>
        <w:t xml:space="preserve">(NWS) </w:t>
      </w:r>
      <w:r w:rsidRPr="00375737">
        <w:rPr>
          <w:rFonts w:asciiTheme="majorHAnsi" w:hAnsiTheme="majorHAnsi" w:cstheme="majorHAnsi"/>
        </w:rPr>
        <w:t>requirements.</w:t>
      </w:r>
      <w:r>
        <w:rPr>
          <w:rFonts w:asciiTheme="majorHAnsi" w:hAnsiTheme="majorHAnsi" w:cstheme="majorHAnsi"/>
        </w:rPr>
        <w:t xml:space="preserve"> The </w:t>
      </w:r>
      <w:r w:rsidR="00077D3D">
        <w:rPr>
          <w:rFonts w:asciiTheme="majorHAnsi" w:hAnsiTheme="majorHAnsi" w:cstheme="majorHAnsi"/>
        </w:rPr>
        <w:t xml:space="preserve">merged AOD </w:t>
      </w:r>
      <w:r>
        <w:rPr>
          <w:rFonts w:asciiTheme="majorHAnsi" w:hAnsiTheme="majorHAnsi" w:cstheme="majorHAnsi"/>
        </w:rPr>
        <w:t>p</w:t>
      </w:r>
      <w:r w:rsidRPr="00375737">
        <w:rPr>
          <w:rFonts w:asciiTheme="majorHAnsi" w:hAnsiTheme="majorHAnsi" w:cstheme="majorHAnsi"/>
        </w:rPr>
        <w:t xml:space="preserve">roduct is currently available on </w:t>
      </w:r>
      <w:r>
        <w:rPr>
          <w:rFonts w:asciiTheme="majorHAnsi" w:hAnsiTheme="majorHAnsi" w:cstheme="majorHAnsi"/>
        </w:rPr>
        <w:t>a 1-</w:t>
      </w:r>
      <w:r w:rsidRPr="00375737">
        <w:rPr>
          <w:rFonts w:asciiTheme="majorHAnsi" w:hAnsiTheme="majorHAnsi" w:cstheme="majorHAnsi"/>
        </w:rPr>
        <w:t>hour temporal scale for regional model applications and 3-h</w:t>
      </w:r>
      <w:r>
        <w:rPr>
          <w:rFonts w:asciiTheme="majorHAnsi" w:hAnsiTheme="majorHAnsi" w:cstheme="majorHAnsi"/>
        </w:rPr>
        <w:t>ou</w:t>
      </w:r>
      <w:r w:rsidRPr="00375737">
        <w:rPr>
          <w:rFonts w:asciiTheme="majorHAnsi" w:hAnsiTheme="majorHAnsi" w:cstheme="majorHAnsi"/>
        </w:rPr>
        <w:t>r temporal scale for global model applications.</w:t>
      </w:r>
      <w:r>
        <w:rPr>
          <w:rFonts w:asciiTheme="majorHAnsi" w:hAnsiTheme="majorHAnsi" w:cstheme="majorHAnsi"/>
        </w:rPr>
        <w:t xml:space="preserve"> </w:t>
      </w:r>
      <w:r w:rsidRPr="00375737">
        <w:rPr>
          <w:rFonts w:asciiTheme="majorHAnsi" w:hAnsiTheme="majorHAnsi" w:cstheme="majorHAnsi"/>
        </w:rPr>
        <w:t>Spatial resolution</w:t>
      </w:r>
      <w:r>
        <w:rPr>
          <w:rFonts w:asciiTheme="majorHAnsi" w:hAnsiTheme="majorHAnsi" w:cstheme="majorHAnsi"/>
        </w:rPr>
        <w:t>s</w:t>
      </w:r>
      <w:r w:rsidRPr="00375737">
        <w:rPr>
          <w:rFonts w:asciiTheme="majorHAnsi" w:hAnsiTheme="majorHAnsi" w:cstheme="majorHAnsi"/>
        </w:rPr>
        <w:t xml:space="preserve"> for </w:t>
      </w:r>
      <w:r>
        <w:rPr>
          <w:rFonts w:asciiTheme="majorHAnsi" w:hAnsiTheme="majorHAnsi" w:cstheme="majorHAnsi"/>
        </w:rPr>
        <w:t xml:space="preserve">the </w:t>
      </w:r>
      <w:r w:rsidRPr="00375737">
        <w:rPr>
          <w:rFonts w:asciiTheme="majorHAnsi" w:hAnsiTheme="majorHAnsi" w:cstheme="majorHAnsi"/>
        </w:rPr>
        <w:t xml:space="preserve">global model and regional model </w:t>
      </w:r>
      <w:r>
        <w:rPr>
          <w:rFonts w:asciiTheme="majorHAnsi" w:hAnsiTheme="majorHAnsi" w:cstheme="majorHAnsi"/>
        </w:rPr>
        <w:t>are</w:t>
      </w:r>
      <w:r w:rsidRPr="00375737">
        <w:rPr>
          <w:rFonts w:asciiTheme="majorHAnsi" w:hAnsiTheme="majorHAnsi" w:cstheme="majorHAnsi"/>
        </w:rPr>
        <w:t xml:space="preserve"> 0.25</w:t>
      </w:r>
      <w:r w:rsidRPr="00375737">
        <w:rPr>
          <w:rFonts w:asciiTheme="majorHAnsi" w:hAnsiTheme="majorHAnsi" w:cstheme="majorHAnsi"/>
          <w:vertAlign w:val="superscript"/>
        </w:rPr>
        <w:t>o</w:t>
      </w:r>
      <w:r w:rsidRPr="00375737">
        <w:rPr>
          <w:rFonts w:asciiTheme="majorHAnsi" w:hAnsiTheme="majorHAnsi" w:cstheme="majorHAnsi"/>
        </w:rPr>
        <w:t xml:space="preserve"> and 0.03</w:t>
      </w:r>
      <w:r w:rsidRPr="00375737">
        <w:rPr>
          <w:rFonts w:asciiTheme="majorHAnsi" w:hAnsiTheme="majorHAnsi" w:cstheme="majorHAnsi"/>
          <w:vertAlign w:val="superscript"/>
        </w:rPr>
        <w:t>o</w:t>
      </w:r>
      <w:r w:rsidRPr="00375737">
        <w:rPr>
          <w:rFonts w:asciiTheme="majorHAnsi" w:hAnsiTheme="majorHAnsi" w:cstheme="majorHAnsi"/>
        </w:rPr>
        <w:t xml:space="preserve"> respectively.</w:t>
      </w:r>
      <w:r>
        <w:rPr>
          <w:rFonts w:asciiTheme="majorHAnsi" w:hAnsiTheme="majorHAnsi" w:cstheme="majorHAnsi"/>
        </w:rPr>
        <w:t xml:space="preserve"> </w:t>
      </w:r>
      <w:r w:rsidRPr="00375737">
        <w:rPr>
          <w:rFonts w:asciiTheme="majorHAnsi" w:hAnsiTheme="majorHAnsi" w:cstheme="majorHAnsi"/>
        </w:rPr>
        <w:t xml:space="preserve">In addition to </w:t>
      </w:r>
      <w:r>
        <w:rPr>
          <w:rFonts w:asciiTheme="majorHAnsi" w:hAnsiTheme="majorHAnsi" w:cstheme="majorHAnsi"/>
        </w:rPr>
        <w:t xml:space="preserve">merged </w:t>
      </w:r>
      <w:r w:rsidRPr="00375737">
        <w:rPr>
          <w:rFonts w:asciiTheme="majorHAnsi" w:hAnsiTheme="majorHAnsi" w:cstheme="majorHAnsi"/>
        </w:rPr>
        <w:t xml:space="preserve">AOD, the output also </w:t>
      </w:r>
      <w:r>
        <w:rPr>
          <w:rFonts w:asciiTheme="majorHAnsi" w:hAnsiTheme="majorHAnsi" w:cstheme="majorHAnsi"/>
        </w:rPr>
        <w:t>includes the</w:t>
      </w:r>
      <w:r w:rsidRPr="00375737">
        <w:rPr>
          <w:rFonts w:asciiTheme="majorHAnsi" w:hAnsiTheme="majorHAnsi" w:cstheme="majorHAnsi"/>
        </w:rPr>
        <w:t xml:space="preserve"> of number of pixels used for grid averaging, minimum and maximum AOD, </w:t>
      </w:r>
      <w:r>
        <w:rPr>
          <w:rFonts w:asciiTheme="majorHAnsi" w:hAnsiTheme="majorHAnsi" w:cstheme="majorHAnsi"/>
        </w:rPr>
        <w:t xml:space="preserve">and </w:t>
      </w:r>
      <w:r w:rsidRPr="00375737">
        <w:rPr>
          <w:rFonts w:asciiTheme="majorHAnsi" w:hAnsiTheme="majorHAnsi" w:cstheme="majorHAnsi"/>
        </w:rPr>
        <w:t>the standard deviation.</w:t>
      </w:r>
      <w:r>
        <w:rPr>
          <w:rFonts w:asciiTheme="majorHAnsi" w:hAnsiTheme="majorHAnsi" w:cstheme="majorHAnsi"/>
        </w:rPr>
        <w:t xml:space="preserve"> </w:t>
      </w:r>
    </w:p>
    <w:p w14:paraId="19C8D4D9" w14:textId="77777777" w:rsidR="006E5CF2" w:rsidRDefault="006E5CF2" w:rsidP="006E5CF2">
      <w:pPr>
        <w:ind w:firstLine="0"/>
        <w:rPr>
          <w:rFonts w:asciiTheme="majorHAnsi" w:hAnsiTheme="majorHAnsi" w:cstheme="majorHAnsi"/>
        </w:rPr>
      </w:pPr>
    </w:p>
    <w:p w14:paraId="489A5602" w14:textId="77777777" w:rsidR="006E5CF2" w:rsidRPr="00375737" w:rsidRDefault="006E5CF2" w:rsidP="006E5CF2">
      <w:pPr>
        <w:ind w:firstLine="0"/>
        <w:rPr>
          <w:rFonts w:asciiTheme="majorHAnsi" w:hAnsiTheme="majorHAnsi" w:cstheme="majorHAnsi"/>
        </w:rPr>
      </w:pPr>
    </w:p>
    <w:p w14:paraId="63E26803" w14:textId="77777777" w:rsidR="006E5CF2" w:rsidRPr="00375737" w:rsidRDefault="006E5CF2" w:rsidP="006E5CF2">
      <w:pPr>
        <w:ind w:firstLine="0"/>
        <w:jc w:val="center"/>
        <w:rPr>
          <w:rFonts w:asciiTheme="majorHAnsi" w:hAnsiTheme="majorHAnsi" w:cstheme="majorHAnsi"/>
        </w:rPr>
      </w:pPr>
      <w:r w:rsidRPr="00375737">
        <w:rPr>
          <w:rFonts w:asciiTheme="majorHAnsi" w:hAnsiTheme="majorHAnsi" w:cstheme="majorHAnsi"/>
          <w:noProof/>
          <w:lang w:val="en-GB" w:eastAsia="en-GB"/>
        </w:rPr>
        <w:drawing>
          <wp:inline distT="0" distB="0" distL="0" distR="0" wp14:anchorId="4E38C2C4" wp14:editId="7294C3E6">
            <wp:extent cx="5525908" cy="3691733"/>
            <wp:effectExtent l="0" t="0" r="0" b="4445"/>
            <wp:docPr id="11" name="Picture 11" descr="MergedAOD_HighQlty_s20201201170000_e20201201180000_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rgedAOD_HighQlty_s20201201170000_e20201201180000_global"/>
                    <pic:cNvPicPr>
                      <a:picLocks noChangeAspect="1" noChangeArrowheads="1"/>
                    </pic:cNvPicPr>
                  </pic:nvPicPr>
                  <pic:blipFill rotWithShape="1">
                    <a:blip r:embed="rId21">
                      <a:extLst>
                        <a:ext uri="{28A0092B-C50C-407E-A947-70E740481C1C}">
                          <a14:useLocalDpi xmlns:a14="http://schemas.microsoft.com/office/drawing/2010/main" val="0"/>
                        </a:ext>
                      </a:extLst>
                    </a:blip>
                    <a:srcRect l="4817" t="6822" r="2203"/>
                    <a:stretch/>
                  </pic:blipFill>
                  <pic:spPr bwMode="auto">
                    <a:xfrm>
                      <a:off x="0" y="0"/>
                      <a:ext cx="5526392" cy="3692056"/>
                    </a:xfrm>
                    <a:prstGeom prst="rect">
                      <a:avLst/>
                    </a:prstGeom>
                    <a:noFill/>
                    <a:ln>
                      <a:noFill/>
                    </a:ln>
                    <a:extLst>
                      <a:ext uri="{53640926-AAD7-44D8-BBD7-CCE9431645EC}">
                        <a14:shadowObscured xmlns:a14="http://schemas.microsoft.com/office/drawing/2010/main"/>
                      </a:ext>
                    </a:extLst>
                  </pic:spPr>
                </pic:pic>
              </a:graphicData>
            </a:graphic>
          </wp:inline>
        </w:drawing>
      </w:r>
    </w:p>
    <w:p w14:paraId="7FBD1A65" w14:textId="01DB557D" w:rsidR="006E5CF2" w:rsidRPr="00593387" w:rsidRDefault="006E5CF2" w:rsidP="006E5CF2">
      <w:pPr>
        <w:pStyle w:val="Caption"/>
        <w:rPr>
          <w:rFonts w:asciiTheme="majorHAnsi" w:hAnsiTheme="majorHAnsi" w:cstheme="majorHAnsi"/>
          <w:b w:val="0"/>
          <w:sz w:val="22"/>
          <w:szCs w:val="22"/>
        </w:rPr>
      </w:pPr>
      <w:bookmarkStart w:id="180" w:name="_Toc94717490"/>
      <w:r>
        <w:t xml:space="preserve">Figure </w:t>
      </w:r>
      <w:fldSimple w:instr=" SEQ Figure \* ARABIC ">
        <w:r w:rsidR="003D53E3">
          <w:rPr>
            <w:noProof/>
          </w:rPr>
          <w:t>3</w:t>
        </w:r>
      </w:fldSimple>
      <w:r>
        <w:t xml:space="preserve">. </w:t>
      </w:r>
      <w:r w:rsidRPr="00593387">
        <w:rPr>
          <w:rFonts w:asciiTheme="majorHAnsi" w:hAnsiTheme="majorHAnsi" w:cstheme="majorHAnsi"/>
          <w:b w:val="0"/>
          <w:szCs w:val="22"/>
        </w:rPr>
        <w:t>Merged high-quality</w:t>
      </w:r>
      <w:r>
        <w:rPr>
          <w:rFonts w:asciiTheme="majorHAnsi" w:hAnsiTheme="majorHAnsi" w:cstheme="majorHAnsi"/>
          <w:b w:val="0"/>
          <w:szCs w:val="22"/>
        </w:rPr>
        <w:t xml:space="preserve"> NOAA</w:t>
      </w:r>
      <w:r w:rsidRPr="00593387">
        <w:rPr>
          <w:rFonts w:asciiTheme="majorHAnsi" w:hAnsiTheme="majorHAnsi" w:cstheme="majorHAnsi"/>
          <w:b w:val="0"/>
          <w:szCs w:val="22"/>
        </w:rPr>
        <w:t xml:space="preserve"> GEO/LEO AOD</w:t>
      </w:r>
      <w:r>
        <w:rPr>
          <w:rFonts w:asciiTheme="majorHAnsi" w:hAnsiTheme="majorHAnsi" w:cstheme="majorHAnsi"/>
          <w:b w:val="0"/>
          <w:szCs w:val="22"/>
        </w:rPr>
        <w:t xml:space="preserve"> at </w:t>
      </w:r>
      <w:r w:rsidRPr="00593387">
        <w:rPr>
          <w:rFonts w:asciiTheme="majorHAnsi" w:hAnsiTheme="majorHAnsi" w:cstheme="majorHAnsi"/>
          <w:b w:val="0"/>
          <w:szCs w:val="22"/>
        </w:rPr>
        <w:t>550</w:t>
      </w:r>
      <w:r>
        <w:rPr>
          <w:rFonts w:asciiTheme="majorHAnsi" w:hAnsiTheme="majorHAnsi" w:cstheme="majorHAnsi"/>
          <w:b w:val="0"/>
          <w:szCs w:val="22"/>
        </w:rPr>
        <w:t xml:space="preserve"> nm</w:t>
      </w:r>
      <w:r w:rsidRPr="00593387">
        <w:rPr>
          <w:rFonts w:asciiTheme="majorHAnsi" w:hAnsiTheme="majorHAnsi" w:cstheme="majorHAnsi"/>
          <w:b w:val="0"/>
          <w:szCs w:val="22"/>
        </w:rPr>
        <w:t xml:space="preserve"> for 17-18</w:t>
      </w:r>
      <w:r>
        <w:rPr>
          <w:rFonts w:asciiTheme="majorHAnsi" w:hAnsiTheme="majorHAnsi" w:cstheme="majorHAnsi"/>
          <w:b w:val="0"/>
          <w:szCs w:val="22"/>
        </w:rPr>
        <w:t xml:space="preserve"> </w:t>
      </w:r>
      <w:r w:rsidRPr="00593387">
        <w:rPr>
          <w:rFonts w:asciiTheme="majorHAnsi" w:hAnsiTheme="majorHAnsi" w:cstheme="majorHAnsi"/>
          <w:b w:val="0"/>
          <w:szCs w:val="22"/>
        </w:rPr>
        <w:t>UTC on 1 December 2020.</w:t>
      </w:r>
      <w:bookmarkEnd w:id="180"/>
    </w:p>
    <w:p w14:paraId="14AA96B2" w14:textId="77777777" w:rsidR="006E5CF2" w:rsidRDefault="006E5CF2" w:rsidP="006E5CF2">
      <w:pPr>
        <w:ind w:firstLine="0"/>
      </w:pPr>
    </w:p>
    <w:p w14:paraId="6F63E3D5" w14:textId="77777777" w:rsidR="006E5CF2" w:rsidRPr="00953CB1" w:rsidRDefault="006E5CF2" w:rsidP="006E5CF2">
      <w:pPr>
        <w:ind w:firstLine="0"/>
      </w:pPr>
    </w:p>
    <w:p w14:paraId="0C3B8BCC" w14:textId="77777777" w:rsidR="00517518" w:rsidRPr="00517518" w:rsidRDefault="00517518" w:rsidP="00517518">
      <w:pPr>
        <w:pStyle w:val="ListParagraph"/>
        <w:keepNext/>
        <w:keepLines/>
        <w:numPr>
          <w:ilvl w:val="2"/>
          <w:numId w:val="4"/>
        </w:numPr>
        <w:spacing w:before="40"/>
        <w:contextualSpacing w:val="0"/>
        <w:outlineLvl w:val="3"/>
        <w:rPr>
          <w:rFonts w:asciiTheme="majorHAnsi" w:hAnsiTheme="majorHAnsi" w:cstheme="majorHAnsi"/>
          <w:vanish/>
        </w:rPr>
      </w:pPr>
    </w:p>
    <w:p w14:paraId="2C2AB826" w14:textId="77777777" w:rsidR="00517518" w:rsidRPr="00517518" w:rsidRDefault="00517518" w:rsidP="00517518">
      <w:pPr>
        <w:pStyle w:val="ListParagraph"/>
        <w:keepNext/>
        <w:keepLines/>
        <w:numPr>
          <w:ilvl w:val="2"/>
          <w:numId w:val="4"/>
        </w:numPr>
        <w:spacing w:before="40"/>
        <w:contextualSpacing w:val="0"/>
        <w:outlineLvl w:val="3"/>
        <w:rPr>
          <w:rFonts w:asciiTheme="majorHAnsi" w:hAnsiTheme="majorHAnsi" w:cstheme="majorHAnsi"/>
          <w:vanish/>
        </w:rPr>
      </w:pPr>
    </w:p>
    <w:p w14:paraId="2D09AF1A" w14:textId="77777777" w:rsidR="00517518" w:rsidRPr="00517518" w:rsidRDefault="00517518" w:rsidP="00517518">
      <w:pPr>
        <w:pStyle w:val="ListParagraph"/>
        <w:keepNext/>
        <w:keepLines/>
        <w:numPr>
          <w:ilvl w:val="3"/>
          <w:numId w:val="4"/>
        </w:numPr>
        <w:spacing w:before="40"/>
        <w:contextualSpacing w:val="0"/>
        <w:outlineLvl w:val="3"/>
        <w:rPr>
          <w:rFonts w:asciiTheme="majorHAnsi" w:hAnsiTheme="majorHAnsi" w:cstheme="majorHAnsi"/>
          <w:vanish/>
        </w:rPr>
      </w:pPr>
    </w:p>
    <w:p w14:paraId="662852EB" w14:textId="7DE749DD" w:rsidR="006E5CF2" w:rsidRPr="00E43421" w:rsidRDefault="006E5CF2" w:rsidP="008334A6">
      <w:pPr>
        <w:pStyle w:val="Heading4"/>
        <w:numPr>
          <w:ilvl w:val="3"/>
          <w:numId w:val="4"/>
        </w:numPr>
        <w:ind w:left="1800" w:hanging="720"/>
        <w:rPr>
          <w:rFonts w:asciiTheme="majorHAnsi" w:hAnsiTheme="majorHAnsi" w:cstheme="majorHAnsi"/>
          <w:i w:val="0"/>
          <w:color w:val="auto"/>
        </w:rPr>
      </w:pPr>
      <w:r w:rsidRPr="00E43421">
        <w:rPr>
          <w:rFonts w:asciiTheme="majorHAnsi" w:hAnsiTheme="majorHAnsi" w:cstheme="majorHAnsi"/>
          <w:i w:val="0"/>
          <w:color w:val="auto"/>
        </w:rPr>
        <w:t>NASA Method</w:t>
      </w:r>
    </w:p>
    <w:p w14:paraId="3401FAFB" w14:textId="77777777" w:rsidR="006E5CF2" w:rsidRDefault="006E5CF2" w:rsidP="006E5CF2">
      <w:pPr>
        <w:rPr>
          <w:rFonts w:asciiTheme="majorHAnsi" w:eastAsia="Times New Roman" w:hAnsiTheme="majorHAnsi" w:cstheme="majorHAnsi"/>
        </w:rPr>
      </w:pPr>
    </w:p>
    <w:p w14:paraId="4B064174" w14:textId="77777777" w:rsidR="006E5CF2" w:rsidRDefault="006E5CF2" w:rsidP="006E5CF2">
      <w:pPr>
        <w:rPr>
          <w:rFonts w:asciiTheme="majorHAnsi" w:eastAsia="Times New Roman" w:hAnsiTheme="majorHAnsi" w:cstheme="majorHAnsi"/>
        </w:rPr>
      </w:pPr>
      <w:r w:rsidRPr="00375737">
        <w:rPr>
          <w:rFonts w:asciiTheme="majorHAnsi" w:eastAsia="Times New Roman" w:hAnsiTheme="majorHAnsi" w:cstheme="majorHAnsi"/>
        </w:rPr>
        <w:t>NASA applied its Dark Target (DT) AOD algorithm (see section 2.3.1) to multiple geostationary and polar-orbiting satellite sensors globally to retrieve merged AOD that is quality controlled and composited for 30-minute temporal resolution and 0.25</w:t>
      </w:r>
      <w:r>
        <w:rPr>
          <w:rFonts w:asciiTheme="majorHAnsi" w:eastAsia="Times New Roman" w:hAnsiTheme="majorHAnsi" w:cstheme="majorHAnsi"/>
        </w:rPr>
        <w:t xml:space="preserve">° </w:t>
      </w:r>
      <w:r w:rsidRPr="00375737">
        <w:rPr>
          <w:rFonts w:asciiTheme="majorHAnsi" w:eastAsia="Times New Roman" w:hAnsiTheme="majorHAnsi" w:cstheme="majorHAnsi"/>
        </w:rPr>
        <w:t>x</w:t>
      </w:r>
      <w:r>
        <w:rPr>
          <w:rFonts w:asciiTheme="majorHAnsi" w:eastAsia="Times New Roman" w:hAnsiTheme="majorHAnsi" w:cstheme="majorHAnsi"/>
        </w:rPr>
        <w:t xml:space="preserve"> </w:t>
      </w:r>
      <w:r w:rsidRPr="00375737">
        <w:rPr>
          <w:rFonts w:asciiTheme="majorHAnsi" w:eastAsia="Times New Roman" w:hAnsiTheme="majorHAnsi" w:cstheme="majorHAnsi"/>
        </w:rPr>
        <w:t>0.25</w:t>
      </w:r>
      <w:r>
        <w:rPr>
          <w:rFonts w:asciiTheme="majorHAnsi" w:eastAsia="Times New Roman" w:hAnsiTheme="majorHAnsi" w:cstheme="majorHAnsi"/>
        </w:rPr>
        <w:t>°</w:t>
      </w:r>
      <w:r w:rsidRPr="00375737">
        <w:rPr>
          <w:rFonts w:asciiTheme="majorHAnsi" w:eastAsia="Times New Roman" w:hAnsiTheme="majorHAnsi" w:cstheme="majorHAnsi"/>
        </w:rPr>
        <w:t xml:space="preserve"> spatial resolution. The DT algorithm currently runs on six sensors, including </w:t>
      </w:r>
      <w:r>
        <w:rPr>
          <w:rFonts w:asciiTheme="majorHAnsi" w:eastAsia="Times New Roman" w:hAnsiTheme="majorHAnsi" w:cstheme="majorHAnsi"/>
        </w:rPr>
        <w:t>GOES-16 and -17</w:t>
      </w:r>
      <w:r w:rsidRPr="00375737">
        <w:rPr>
          <w:rFonts w:asciiTheme="majorHAnsi" w:eastAsia="Times New Roman" w:hAnsiTheme="majorHAnsi" w:cstheme="majorHAnsi"/>
        </w:rPr>
        <w:t xml:space="preserve"> ABI,</w:t>
      </w:r>
      <w:r>
        <w:rPr>
          <w:rFonts w:asciiTheme="majorHAnsi" w:eastAsia="Times New Roman" w:hAnsiTheme="majorHAnsi" w:cstheme="majorHAnsi"/>
        </w:rPr>
        <w:t xml:space="preserve"> Himawari-8</w:t>
      </w:r>
      <w:r w:rsidRPr="00375737">
        <w:rPr>
          <w:rFonts w:asciiTheme="majorHAnsi" w:eastAsia="Times New Roman" w:hAnsiTheme="majorHAnsi" w:cstheme="majorHAnsi"/>
        </w:rPr>
        <w:t xml:space="preserve"> AHI, </w:t>
      </w:r>
      <w:r>
        <w:rPr>
          <w:rFonts w:asciiTheme="majorHAnsi" w:eastAsia="Times New Roman" w:hAnsiTheme="majorHAnsi" w:cstheme="majorHAnsi"/>
        </w:rPr>
        <w:t xml:space="preserve">Terra and Aqua </w:t>
      </w:r>
      <w:r w:rsidRPr="00375737">
        <w:rPr>
          <w:rFonts w:asciiTheme="majorHAnsi" w:eastAsia="Times New Roman" w:hAnsiTheme="majorHAnsi" w:cstheme="majorHAnsi"/>
        </w:rPr>
        <w:t>MODIS, and SNPP VIIRS. Due to minor differences in available spectral channels and spatiotemporal resolutions, specific adjustments to the DT algorithm are made</w:t>
      </w:r>
      <w:r>
        <w:rPr>
          <w:rFonts w:asciiTheme="majorHAnsi" w:eastAsia="Times New Roman" w:hAnsiTheme="majorHAnsi" w:cstheme="majorHAnsi"/>
        </w:rPr>
        <w:t xml:space="preserve"> </w:t>
      </w:r>
      <w:r w:rsidRPr="00375737">
        <w:rPr>
          <w:rFonts w:asciiTheme="majorHAnsi" w:eastAsia="Times New Roman" w:hAnsiTheme="majorHAnsi" w:cstheme="majorHAnsi"/>
        </w:rPr>
        <w:t>for each sensor (Levy et al., 2013</w:t>
      </w:r>
      <w:r>
        <w:rPr>
          <w:rFonts w:asciiTheme="majorHAnsi" w:eastAsia="Times New Roman" w:hAnsiTheme="majorHAnsi" w:cstheme="majorHAnsi"/>
        </w:rPr>
        <w:t>;</w:t>
      </w:r>
      <w:r w:rsidRPr="00375737">
        <w:rPr>
          <w:rFonts w:asciiTheme="majorHAnsi" w:eastAsia="Times New Roman" w:hAnsiTheme="majorHAnsi" w:cstheme="majorHAnsi"/>
        </w:rPr>
        <w:t xml:space="preserve"> Gupta et al., 2018</w:t>
      </w:r>
      <w:r>
        <w:rPr>
          <w:rFonts w:asciiTheme="majorHAnsi" w:eastAsia="Times New Roman" w:hAnsiTheme="majorHAnsi" w:cstheme="majorHAnsi"/>
        </w:rPr>
        <w:t>;</w:t>
      </w:r>
      <w:r w:rsidRPr="00375737">
        <w:rPr>
          <w:rFonts w:asciiTheme="majorHAnsi" w:eastAsia="Times New Roman" w:hAnsiTheme="majorHAnsi" w:cstheme="majorHAnsi"/>
        </w:rPr>
        <w:t xml:space="preserve"> Sawyer et al., 2020). </w:t>
      </w:r>
      <w:r>
        <w:rPr>
          <w:rFonts w:asciiTheme="majorHAnsi" w:eastAsia="Times New Roman" w:hAnsiTheme="majorHAnsi" w:cstheme="majorHAnsi"/>
        </w:rPr>
        <w:t>In t</w:t>
      </w:r>
      <w:r w:rsidRPr="00375737">
        <w:rPr>
          <w:rFonts w:asciiTheme="majorHAnsi" w:eastAsia="Times New Roman" w:hAnsiTheme="majorHAnsi" w:cstheme="majorHAnsi"/>
        </w:rPr>
        <w:t xml:space="preserve">he core algorithm, assumptions on aerosols models, surface reflectance, and other decision-making remain unchanged. </w:t>
      </w:r>
    </w:p>
    <w:p w14:paraId="4A09E9EA" w14:textId="77777777" w:rsidR="006E5CF2" w:rsidRDefault="006E5CF2" w:rsidP="006E5CF2">
      <w:pPr>
        <w:rPr>
          <w:rFonts w:asciiTheme="majorHAnsi" w:eastAsia="Times New Roman" w:hAnsiTheme="majorHAnsi" w:cstheme="majorHAnsi"/>
        </w:rPr>
      </w:pPr>
      <w:r w:rsidRPr="00375737">
        <w:rPr>
          <w:rFonts w:asciiTheme="majorHAnsi" w:eastAsia="Times New Roman" w:hAnsiTheme="majorHAnsi" w:cstheme="majorHAnsi"/>
        </w:rPr>
        <w:t xml:space="preserve">The retrieved AODs from each sensor are first aggregated in </w:t>
      </w:r>
      <w:r>
        <w:rPr>
          <w:rFonts w:asciiTheme="majorHAnsi" w:eastAsia="Times New Roman" w:hAnsiTheme="majorHAnsi" w:cstheme="majorHAnsi"/>
        </w:rPr>
        <w:t>a</w:t>
      </w:r>
      <w:r w:rsidRPr="00375737">
        <w:rPr>
          <w:rFonts w:asciiTheme="majorHAnsi" w:eastAsia="Times New Roman" w:hAnsiTheme="majorHAnsi" w:cstheme="majorHAnsi"/>
        </w:rPr>
        <w:t xml:space="preserve"> 30-minute interval and then averaged over a 0.25</w:t>
      </w:r>
      <w:r>
        <w:rPr>
          <w:rFonts w:asciiTheme="majorHAnsi" w:eastAsia="Times New Roman" w:hAnsiTheme="majorHAnsi" w:cstheme="majorHAnsi"/>
        </w:rPr>
        <w:t xml:space="preserve">° </w:t>
      </w:r>
      <w:r w:rsidRPr="00375737">
        <w:rPr>
          <w:rFonts w:asciiTheme="majorHAnsi" w:eastAsia="Times New Roman" w:hAnsiTheme="majorHAnsi" w:cstheme="majorHAnsi"/>
        </w:rPr>
        <w:t>x</w:t>
      </w:r>
      <w:r>
        <w:rPr>
          <w:rFonts w:asciiTheme="majorHAnsi" w:eastAsia="Times New Roman" w:hAnsiTheme="majorHAnsi" w:cstheme="majorHAnsi"/>
        </w:rPr>
        <w:t xml:space="preserve"> </w:t>
      </w:r>
      <w:r w:rsidRPr="00375737">
        <w:rPr>
          <w:rFonts w:asciiTheme="majorHAnsi" w:eastAsia="Times New Roman" w:hAnsiTheme="majorHAnsi" w:cstheme="majorHAnsi"/>
        </w:rPr>
        <w:t>0.25</w:t>
      </w:r>
      <w:r>
        <w:rPr>
          <w:rFonts w:asciiTheme="majorHAnsi" w:eastAsia="Times New Roman" w:hAnsiTheme="majorHAnsi" w:cstheme="majorHAnsi"/>
        </w:rPr>
        <w:t>°</w:t>
      </w:r>
      <w:r w:rsidRPr="00375737">
        <w:rPr>
          <w:rFonts w:asciiTheme="majorHAnsi" w:eastAsia="Times New Roman" w:hAnsiTheme="majorHAnsi" w:cstheme="majorHAnsi"/>
        </w:rPr>
        <w:t xml:space="preserve"> latitude-longitude grid for the global region.</w:t>
      </w:r>
      <w:r>
        <w:rPr>
          <w:rFonts w:asciiTheme="majorHAnsi" w:eastAsia="Times New Roman" w:hAnsiTheme="majorHAnsi" w:cstheme="majorHAnsi"/>
        </w:rPr>
        <w:t xml:space="preserve"> </w:t>
      </w:r>
      <w:r w:rsidRPr="00375737">
        <w:rPr>
          <w:rFonts w:asciiTheme="majorHAnsi" w:eastAsia="Times New Roman" w:hAnsiTheme="majorHAnsi" w:cstheme="majorHAnsi"/>
        </w:rPr>
        <w:t>In addition to</w:t>
      </w:r>
      <w:r>
        <w:rPr>
          <w:rFonts w:asciiTheme="majorHAnsi" w:eastAsia="Times New Roman" w:hAnsiTheme="majorHAnsi" w:cstheme="majorHAnsi"/>
        </w:rPr>
        <w:t xml:space="preserve"> the</w:t>
      </w:r>
      <w:r w:rsidRPr="00375737">
        <w:rPr>
          <w:rFonts w:asciiTheme="majorHAnsi" w:eastAsia="Times New Roman" w:hAnsiTheme="majorHAnsi" w:cstheme="majorHAnsi"/>
        </w:rPr>
        <w:t xml:space="preserve"> simple arithmetic mean, </w:t>
      </w:r>
      <w:r>
        <w:rPr>
          <w:rFonts w:asciiTheme="majorHAnsi" w:eastAsia="Times New Roman" w:hAnsiTheme="majorHAnsi" w:cstheme="majorHAnsi"/>
        </w:rPr>
        <w:t>the</w:t>
      </w:r>
      <w:r w:rsidRPr="00375737">
        <w:rPr>
          <w:rFonts w:asciiTheme="majorHAnsi" w:eastAsia="Times New Roman" w:hAnsiTheme="majorHAnsi" w:cstheme="majorHAnsi"/>
        </w:rPr>
        <w:t xml:space="preserve"> median, standard deviation, min</w:t>
      </w:r>
      <w:r>
        <w:rPr>
          <w:rFonts w:asciiTheme="majorHAnsi" w:eastAsia="Times New Roman" w:hAnsiTheme="majorHAnsi" w:cstheme="majorHAnsi"/>
        </w:rPr>
        <w:t>imum</w:t>
      </w:r>
      <w:r w:rsidRPr="00375737">
        <w:rPr>
          <w:rFonts w:asciiTheme="majorHAnsi" w:eastAsia="Times New Roman" w:hAnsiTheme="majorHAnsi" w:cstheme="majorHAnsi"/>
        </w:rPr>
        <w:t>, max</w:t>
      </w:r>
      <w:r>
        <w:rPr>
          <w:rFonts w:asciiTheme="majorHAnsi" w:eastAsia="Times New Roman" w:hAnsiTheme="majorHAnsi" w:cstheme="majorHAnsi"/>
        </w:rPr>
        <w:t>imum</w:t>
      </w:r>
      <w:r w:rsidRPr="00375737">
        <w:rPr>
          <w:rFonts w:asciiTheme="majorHAnsi" w:eastAsia="Times New Roman" w:hAnsiTheme="majorHAnsi" w:cstheme="majorHAnsi"/>
        </w:rPr>
        <w:t>, and the number of pixels for each gird and time stamps</w:t>
      </w:r>
      <w:r>
        <w:rPr>
          <w:rFonts w:asciiTheme="majorHAnsi" w:eastAsia="Times New Roman" w:hAnsiTheme="majorHAnsi" w:cstheme="majorHAnsi"/>
        </w:rPr>
        <w:t xml:space="preserve"> are saved</w:t>
      </w:r>
      <w:r w:rsidRPr="00375737">
        <w:rPr>
          <w:rFonts w:asciiTheme="majorHAnsi" w:eastAsia="Times New Roman" w:hAnsiTheme="majorHAnsi" w:cstheme="majorHAnsi"/>
        </w:rPr>
        <w:t xml:space="preserve">. </w:t>
      </w:r>
      <w:r>
        <w:rPr>
          <w:rFonts w:asciiTheme="majorHAnsi" w:eastAsia="Times New Roman" w:hAnsiTheme="majorHAnsi" w:cstheme="majorHAnsi"/>
        </w:rPr>
        <w:t xml:space="preserve"> </w:t>
      </w:r>
      <w:r w:rsidRPr="00375737">
        <w:rPr>
          <w:rFonts w:asciiTheme="majorHAnsi" w:eastAsia="Times New Roman" w:hAnsiTheme="majorHAnsi" w:cstheme="majorHAnsi"/>
        </w:rPr>
        <w:t>AOD data are generated at 10 km nadir resolution from</w:t>
      </w:r>
      <w:r>
        <w:rPr>
          <w:rFonts w:asciiTheme="majorHAnsi" w:eastAsia="Times New Roman" w:hAnsiTheme="majorHAnsi" w:cstheme="majorHAnsi"/>
        </w:rPr>
        <w:t xml:space="preserve"> the</w:t>
      </w:r>
      <w:r w:rsidRPr="00375737">
        <w:rPr>
          <w:rFonts w:asciiTheme="majorHAnsi" w:eastAsia="Times New Roman" w:hAnsiTheme="majorHAnsi" w:cstheme="majorHAnsi"/>
        </w:rPr>
        <w:t xml:space="preserve"> ABIs, MODISs, and AHI, whereas VIIRS data </w:t>
      </w:r>
      <w:r>
        <w:rPr>
          <w:rFonts w:asciiTheme="majorHAnsi" w:eastAsia="Times New Roman" w:hAnsiTheme="majorHAnsi" w:cstheme="majorHAnsi"/>
        </w:rPr>
        <w:t>have</w:t>
      </w:r>
      <w:r w:rsidRPr="00375737">
        <w:rPr>
          <w:rFonts w:asciiTheme="majorHAnsi" w:eastAsia="Times New Roman" w:hAnsiTheme="majorHAnsi" w:cstheme="majorHAnsi"/>
        </w:rPr>
        <w:t xml:space="preserve"> 6 km</w:t>
      </w:r>
      <w:r>
        <w:rPr>
          <w:rFonts w:asciiTheme="majorHAnsi" w:eastAsia="Times New Roman" w:hAnsiTheme="majorHAnsi" w:cstheme="majorHAnsi"/>
        </w:rPr>
        <w:t xml:space="preserve"> resolution</w:t>
      </w:r>
      <w:r w:rsidRPr="00375737">
        <w:rPr>
          <w:rFonts w:asciiTheme="majorHAnsi" w:eastAsia="Times New Roman" w:hAnsiTheme="majorHAnsi" w:cstheme="majorHAnsi"/>
        </w:rPr>
        <w:t xml:space="preserve">.  </w:t>
      </w:r>
      <w:r>
        <w:rPr>
          <w:rFonts w:asciiTheme="majorHAnsi" w:eastAsia="Times New Roman" w:hAnsiTheme="majorHAnsi" w:cstheme="majorHAnsi"/>
        </w:rPr>
        <w:t>T</w:t>
      </w:r>
      <w:r w:rsidRPr="00375737">
        <w:rPr>
          <w:rFonts w:asciiTheme="majorHAnsi" w:eastAsia="Times New Roman" w:hAnsiTheme="majorHAnsi" w:cstheme="majorHAnsi"/>
        </w:rPr>
        <w:t xml:space="preserve">he native pixel size for each </w:t>
      </w:r>
      <w:r>
        <w:rPr>
          <w:rFonts w:asciiTheme="majorHAnsi" w:eastAsia="Times New Roman" w:hAnsiTheme="majorHAnsi" w:cstheme="majorHAnsi"/>
        </w:rPr>
        <w:t xml:space="preserve">individual </w:t>
      </w:r>
      <w:r w:rsidRPr="00375737">
        <w:rPr>
          <w:rFonts w:asciiTheme="majorHAnsi" w:eastAsia="Times New Roman" w:hAnsiTheme="majorHAnsi" w:cstheme="majorHAnsi"/>
        </w:rPr>
        <w:t xml:space="preserve">sensor grows from nadir to edge of the swath as a function of viewing geometry of </w:t>
      </w:r>
      <w:r>
        <w:rPr>
          <w:rFonts w:asciiTheme="majorHAnsi" w:eastAsia="Times New Roman" w:hAnsiTheme="majorHAnsi" w:cstheme="majorHAnsi"/>
        </w:rPr>
        <w:t>the</w:t>
      </w:r>
      <w:r w:rsidRPr="00375737">
        <w:rPr>
          <w:rFonts w:asciiTheme="majorHAnsi" w:eastAsia="Times New Roman" w:hAnsiTheme="majorHAnsi" w:cstheme="majorHAnsi"/>
        </w:rPr>
        <w:t xml:space="preserve"> sensor. This changing pixel size, specifically at the edge, can create some empty grid cells in cases where pixel size becomes larger than</w:t>
      </w:r>
      <w:r>
        <w:rPr>
          <w:rFonts w:asciiTheme="majorHAnsi" w:eastAsia="Times New Roman" w:hAnsiTheme="majorHAnsi" w:cstheme="majorHAnsi"/>
        </w:rPr>
        <w:t xml:space="preserve"> the </w:t>
      </w:r>
      <w:r w:rsidRPr="00375737">
        <w:rPr>
          <w:rFonts w:asciiTheme="majorHAnsi" w:eastAsia="Times New Roman" w:hAnsiTheme="majorHAnsi" w:cstheme="majorHAnsi"/>
        </w:rPr>
        <w:t>0.25</w:t>
      </w:r>
      <w:r>
        <w:rPr>
          <w:rFonts w:asciiTheme="majorHAnsi" w:eastAsia="Times New Roman" w:hAnsiTheme="majorHAnsi" w:cstheme="majorHAnsi"/>
        </w:rPr>
        <w:t>°</w:t>
      </w:r>
      <w:r w:rsidRPr="00375737">
        <w:rPr>
          <w:rFonts w:asciiTheme="majorHAnsi" w:eastAsia="Times New Roman" w:hAnsiTheme="majorHAnsi" w:cstheme="majorHAnsi"/>
        </w:rPr>
        <w:t xml:space="preserve"> grid size. To avoid empty grids</w:t>
      </w:r>
      <w:r>
        <w:rPr>
          <w:rFonts w:asciiTheme="majorHAnsi" w:eastAsia="Times New Roman" w:hAnsiTheme="majorHAnsi" w:cstheme="majorHAnsi"/>
        </w:rPr>
        <w:t xml:space="preserve"> in the merged product</w:t>
      </w:r>
      <w:r w:rsidRPr="00375737">
        <w:rPr>
          <w:rFonts w:asciiTheme="majorHAnsi" w:eastAsia="Times New Roman" w:hAnsiTheme="majorHAnsi" w:cstheme="majorHAnsi"/>
        </w:rPr>
        <w:t>, grid filling</w:t>
      </w:r>
      <w:r>
        <w:rPr>
          <w:rFonts w:asciiTheme="majorHAnsi" w:eastAsia="Times New Roman" w:hAnsiTheme="majorHAnsi" w:cstheme="majorHAnsi"/>
        </w:rPr>
        <w:t xml:space="preserve"> is applied</w:t>
      </w:r>
      <w:r w:rsidRPr="00375737">
        <w:rPr>
          <w:rFonts w:asciiTheme="majorHAnsi" w:eastAsia="Times New Roman" w:hAnsiTheme="majorHAnsi" w:cstheme="majorHAnsi"/>
        </w:rPr>
        <w:t xml:space="preserve"> while considering viewing geometry following the method </w:t>
      </w:r>
      <w:r>
        <w:rPr>
          <w:rFonts w:asciiTheme="majorHAnsi" w:eastAsia="Times New Roman" w:hAnsiTheme="majorHAnsi" w:cstheme="majorHAnsi"/>
        </w:rPr>
        <w:t>developed</w:t>
      </w:r>
      <w:r w:rsidRPr="00375737">
        <w:rPr>
          <w:rFonts w:asciiTheme="majorHAnsi" w:eastAsia="Times New Roman" w:hAnsiTheme="majorHAnsi" w:cstheme="majorHAnsi"/>
        </w:rPr>
        <w:t xml:space="preserve"> for MODIS sensors (Gupta et al., 2020). The AOD merging is done</w:t>
      </w:r>
      <w:r>
        <w:rPr>
          <w:rFonts w:asciiTheme="majorHAnsi" w:eastAsia="Times New Roman" w:hAnsiTheme="majorHAnsi" w:cstheme="majorHAnsi"/>
        </w:rPr>
        <w:t xml:space="preserve"> separately</w:t>
      </w:r>
      <w:r w:rsidRPr="00375737">
        <w:rPr>
          <w:rFonts w:asciiTheme="majorHAnsi" w:eastAsia="Times New Roman" w:hAnsiTheme="majorHAnsi" w:cstheme="majorHAnsi"/>
        </w:rPr>
        <w:t xml:space="preserve"> for data corresponding to retrieval</w:t>
      </w:r>
      <w:r>
        <w:rPr>
          <w:rFonts w:asciiTheme="majorHAnsi" w:eastAsia="Times New Roman" w:hAnsiTheme="majorHAnsi" w:cstheme="majorHAnsi"/>
        </w:rPr>
        <w:t>s</w:t>
      </w:r>
      <w:r w:rsidRPr="00375737">
        <w:rPr>
          <w:rFonts w:asciiTheme="majorHAnsi" w:eastAsia="Times New Roman" w:hAnsiTheme="majorHAnsi" w:cstheme="majorHAnsi"/>
        </w:rPr>
        <w:t xml:space="preserve"> with best quality flags and all quality flags. </w:t>
      </w:r>
    </w:p>
    <w:p w14:paraId="795F89A0" w14:textId="7D710A78" w:rsidR="006E5CF2" w:rsidRPr="00375737" w:rsidRDefault="006E5CF2" w:rsidP="006E5CF2">
      <w:pPr>
        <w:rPr>
          <w:rFonts w:asciiTheme="majorHAnsi" w:eastAsia="Times New Roman" w:hAnsiTheme="majorHAnsi" w:cstheme="majorHAnsi"/>
        </w:rPr>
      </w:pPr>
      <w:r w:rsidRPr="00375737">
        <w:rPr>
          <w:rFonts w:asciiTheme="majorHAnsi" w:eastAsia="Times New Roman" w:hAnsiTheme="majorHAnsi" w:cstheme="majorHAnsi"/>
        </w:rPr>
        <w:lastRenderedPageBreak/>
        <w:t>The output file includes individual sensor AODs as well as merged AOD.</w:t>
      </w:r>
      <w:r>
        <w:rPr>
          <w:rFonts w:asciiTheme="majorHAnsi" w:eastAsia="Times New Roman" w:hAnsiTheme="majorHAnsi" w:cstheme="majorHAnsi"/>
        </w:rPr>
        <w:t xml:space="preserve"> </w:t>
      </w:r>
      <w:r w:rsidRPr="00375737">
        <w:rPr>
          <w:rFonts w:asciiTheme="majorHAnsi" w:eastAsia="Times New Roman" w:hAnsiTheme="majorHAnsi" w:cstheme="majorHAnsi"/>
        </w:rPr>
        <w:t xml:space="preserve">In addition to AODs at 550 nm, </w:t>
      </w:r>
      <w:r>
        <w:rPr>
          <w:rFonts w:asciiTheme="majorHAnsi" w:eastAsia="Times New Roman" w:hAnsiTheme="majorHAnsi" w:cstheme="majorHAnsi"/>
        </w:rPr>
        <w:t>future work will</w:t>
      </w:r>
      <w:r w:rsidRPr="00375737">
        <w:rPr>
          <w:rFonts w:asciiTheme="majorHAnsi" w:eastAsia="Times New Roman" w:hAnsiTheme="majorHAnsi" w:cstheme="majorHAnsi"/>
        </w:rPr>
        <w:t xml:space="preserve"> include AODs at blue and red channels for land and ocean and near-infrared channel only over the ocean. </w:t>
      </w:r>
      <w:r>
        <w:rPr>
          <w:rFonts w:asciiTheme="majorHAnsi" w:eastAsia="Times New Roman" w:hAnsiTheme="majorHAnsi" w:cstheme="majorHAnsi"/>
        </w:rPr>
        <w:t>Also</w:t>
      </w:r>
      <w:r w:rsidRPr="00375737">
        <w:rPr>
          <w:rFonts w:asciiTheme="majorHAnsi" w:eastAsia="Times New Roman" w:hAnsiTheme="majorHAnsi" w:cstheme="majorHAnsi"/>
        </w:rPr>
        <w:t>, solar geometry</w:t>
      </w:r>
      <w:r>
        <w:rPr>
          <w:rFonts w:asciiTheme="majorHAnsi" w:eastAsia="Times New Roman" w:hAnsiTheme="majorHAnsi" w:cstheme="majorHAnsi"/>
        </w:rPr>
        <w:t>,</w:t>
      </w:r>
      <w:r w:rsidRPr="00375737">
        <w:rPr>
          <w:rFonts w:asciiTheme="majorHAnsi" w:eastAsia="Times New Roman" w:hAnsiTheme="majorHAnsi" w:cstheme="majorHAnsi"/>
        </w:rPr>
        <w:t xml:space="preserve"> individual sensor geometry, aerosol-cloud fractions, </w:t>
      </w:r>
      <w:r>
        <w:rPr>
          <w:rFonts w:asciiTheme="majorHAnsi" w:eastAsia="Times New Roman" w:hAnsiTheme="majorHAnsi" w:cstheme="majorHAnsi"/>
        </w:rPr>
        <w:t xml:space="preserve">and </w:t>
      </w:r>
      <w:r w:rsidRPr="00375737">
        <w:rPr>
          <w:rFonts w:asciiTheme="majorHAnsi" w:eastAsia="Times New Roman" w:hAnsiTheme="majorHAnsi" w:cstheme="majorHAnsi"/>
        </w:rPr>
        <w:t xml:space="preserve">a land-ocean flag will be made available in each file. </w:t>
      </w:r>
      <w:r>
        <w:rPr>
          <w:rFonts w:asciiTheme="majorHAnsi" w:eastAsia="Times New Roman" w:hAnsiTheme="majorHAnsi" w:cstheme="majorHAnsi"/>
        </w:rPr>
        <w:t>Merged AOD data are produced</w:t>
      </w:r>
      <w:r w:rsidRPr="00375737">
        <w:rPr>
          <w:rFonts w:asciiTheme="majorHAnsi" w:eastAsia="Times New Roman" w:hAnsiTheme="majorHAnsi" w:cstheme="majorHAnsi"/>
        </w:rPr>
        <w:t xml:space="preserve"> every 30</w:t>
      </w:r>
      <w:r>
        <w:rPr>
          <w:rFonts w:asciiTheme="majorHAnsi" w:eastAsia="Times New Roman" w:hAnsiTheme="majorHAnsi" w:cstheme="majorHAnsi"/>
        </w:rPr>
        <w:t xml:space="preserve"> </w:t>
      </w:r>
      <w:r w:rsidRPr="00375737">
        <w:rPr>
          <w:rFonts w:asciiTheme="majorHAnsi" w:eastAsia="Times New Roman" w:hAnsiTheme="majorHAnsi" w:cstheme="majorHAnsi"/>
        </w:rPr>
        <w:t>minute</w:t>
      </w:r>
      <w:r>
        <w:rPr>
          <w:rFonts w:asciiTheme="majorHAnsi" w:eastAsia="Times New Roman" w:hAnsiTheme="majorHAnsi" w:cstheme="majorHAnsi"/>
        </w:rPr>
        <w:t>s</w:t>
      </w:r>
      <w:r w:rsidRPr="00375737">
        <w:rPr>
          <w:rFonts w:asciiTheme="majorHAnsi" w:eastAsia="Times New Roman" w:hAnsiTheme="majorHAnsi" w:cstheme="majorHAnsi"/>
        </w:rPr>
        <w:t xml:space="preserve"> </w:t>
      </w:r>
      <w:r>
        <w:rPr>
          <w:rFonts w:asciiTheme="majorHAnsi" w:eastAsia="Times New Roman" w:hAnsiTheme="majorHAnsi" w:cstheme="majorHAnsi"/>
        </w:rPr>
        <w:t>for</w:t>
      </w:r>
      <w:r w:rsidRPr="00375737">
        <w:rPr>
          <w:rFonts w:asciiTheme="majorHAnsi" w:eastAsia="Times New Roman" w:hAnsiTheme="majorHAnsi" w:cstheme="majorHAnsi"/>
        </w:rPr>
        <w:t xml:space="preserve"> the entire globe. </w:t>
      </w:r>
      <w:r>
        <w:rPr>
          <w:rFonts w:asciiTheme="majorHAnsi" w:eastAsia="Times New Roman" w:hAnsiTheme="majorHAnsi" w:cstheme="majorHAnsi"/>
        </w:rPr>
        <w:t xml:space="preserve"> </w:t>
      </w:r>
      <w:r w:rsidRPr="0043788A">
        <w:rPr>
          <w:rFonts w:asciiTheme="majorHAnsi" w:eastAsia="Times New Roman" w:hAnsiTheme="majorHAnsi" w:cstheme="majorHAnsi"/>
        </w:rPr>
        <w:t xml:space="preserve">Figure </w:t>
      </w:r>
      <w:r w:rsidR="0043788A" w:rsidRPr="0043788A">
        <w:rPr>
          <w:rFonts w:asciiTheme="majorHAnsi" w:eastAsia="Times New Roman" w:hAnsiTheme="majorHAnsi" w:cstheme="majorHAnsi"/>
        </w:rPr>
        <w:t>4</w:t>
      </w:r>
      <w:r w:rsidRPr="00375737">
        <w:rPr>
          <w:rFonts w:asciiTheme="majorHAnsi" w:eastAsia="Times New Roman" w:hAnsiTheme="majorHAnsi" w:cstheme="majorHAnsi"/>
        </w:rPr>
        <w:t xml:space="preserve"> </w:t>
      </w:r>
      <w:r>
        <w:rPr>
          <w:rFonts w:asciiTheme="majorHAnsi" w:eastAsia="Times New Roman" w:hAnsiTheme="majorHAnsi" w:cstheme="majorHAnsi"/>
        </w:rPr>
        <w:t>is</w:t>
      </w:r>
      <w:r w:rsidRPr="00375737">
        <w:rPr>
          <w:rFonts w:asciiTheme="majorHAnsi" w:eastAsia="Times New Roman" w:hAnsiTheme="majorHAnsi" w:cstheme="majorHAnsi"/>
        </w:rPr>
        <w:t xml:space="preserve"> an example of </w:t>
      </w:r>
      <w:r>
        <w:rPr>
          <w:rFonts w:asciiTheme="majorHAnsi" w:eastAsia="Times New Roman" w:hAnsiTheme="majorHAnsi" w:cstheme="majorHAnsi"/>
        </w:rPr>
        <w:t>AOD from</w:t>
      </w:r>
      <w:r w:rsidRPr="00375737">
        <w:rPr>
          <w:rFonts w:asciiTheme="majorHAnsi" w:eastAsia="Times New Roman" w:hAnsiTheme="majorHAnsi" w:cstheme="majorHAnsi"/>
        </w:rPr>
        <w:t xml:space="preserve"> the individual sensors and</w:t>
      </w:r>
      <w:r>
        <w:rPr>
          <w:rFonts w:asciiTheme="majorHAnsi" w:eastAsia="Times New Roman" w:hAnsiTheme="majorHAnsi" w:cstheme="majorHAnsi"/>
        </w:rPr>
        <w:t xml:space="preserve"> the</w:t>
      </w:r>
      <w:r w:rsidRPr="00375737">
        <w:rPr>
          <w:rFonts w:asciiTheme="majorHAnsi" w:eastAsia="Times New Roman" w:hAnsiTheme="majorHAnsi" w:cstheme="majorHAnsi"/>
        </w:rPr>
        <w:t xml:space="preserve"> merged data sets for </w:t>
      </w:r>
      <w:r>
        <w:rPr>
          <w:rFonts w:asciiTheme="majorHAnsi" w:eastAsia="Times New Roman" w:hAnsiTheme="majorHAnsi" w:cstheme="majorHAnsi"/>
        </w:rPr>
        <w:t xml:space="preserve">15 </w:t>
      </w:r>
      <w:r w:rsidRPr="00375737">
        <w:rPr>
          <w:rFonts w:asciiTheme="majorHAnsi" w:eastAsia="Times New Roman" w:hAnsiTheme="majorHAnsi" w:cstheme="majorHAnsi"/>
        </w:rPr>
        <w:t>March</w:t>
      </w:r>
      <w:r>
        <w:rPr>
          <w:rFonts w:asciiTheme="majorHAnsi" w:eastAsia="Times New Roman" w:hAnsiTheme="majorHAnsi" w:cstheme="majorHAnsi"/>
        </w:rPr>
        <w:t xml:space="preserve"> </w:t>
      </w:r>
      <w:r w:rsidRPr="00375737">
        <w:rPr>
          <w:rFonts w:asciiTheme="majorHAnsi" w:eastAsia="Times New Roman" w:hAnsiTheme="majorHAnsi" w:cstheme="majorHAnsi"/>
        </w:rPr>
        <w:t>2020.</w:t>
      </w:r>
      <w:r>
        <w:rPr>
          <w:rFonts w:asciiTheme="majorHAnsi" w:eastAsia="Times New Roman" w:hAnsiTheme="majorHAnsi" w:cstheme="majorHAnsi"/>
        </w:rPr>
        <w:t xml:space="preserve"> To date,</w:t>
      </w:r>
      <w:r w:rsidRPr="00375737">
        <w:rPr>
          <w:rFonts w:asciiTheme="majorHAnsi" w:eastAsia="Times New Roman" w:hAnsiTheme="majorHAnsi" w:cstheme="majorHAnsi"/>
        </w:rPr>
        <w:t xml:space="preserve"> limited variable outputs for one year</w:t>
      </w:r>
      <w:r>
        <w:rPr>
          <w:rFonts w:asciiTheme="majorHAnsi" w:eastAsia="Times New Roman" w:hAnsiTheme="majorHAnsi" w:cstheme="majorHAnsi"/>
        </w:rPr>
        <w:t xml:space="preserve"> have been processed</w:t>
      </w:r>
      <w:r w:rsidRPr="00375737">
        <w:rPr>
          <w:rFonts w:asciiTheme="majorHAnsi" w:eastAsia="Times New Roman" w:hAnsiTheme="majorHAnsi" w:cstheme="majorHAnsi"/>
        </w:rPr>
        <w:t xml:space="preserve">, </w:t>
      </w:r>
      <w:r>
        <w:rPr>
          <w:rFonts w:asciiTheme="majorHAnsi" w:eastAsia="Times New Roman" w:hAnsiTheme="majorHAnsi" w:cstheme="majorHAnsi"/>
        </w:rPr>
        <w:t xml:space="preserve">and </w:t>
      </w:r>
      <w:r w:rsidRPr="00375737">
        <w:rPr>
          <w:rFonts w:asciiTheme="majorHAnsi" w:eastAsia="Times New Roman" w:hAnsiTheme="majorHAnsi" w:cstheme="majorHAnsi"/>
        </w:rPr>
        <w:t>the merged product</w:t>
      </w:r>
      <w:r>
        <w:rPr>
          <w:rFonts w:asciiTheme="majorHAnsi" w:eastAsia="Times New Roman" w:hAnsiTheme="majorHAnsi" w:cstheme="majorHAnsi"/>
        </w:rPr>
        <w:t xml:space="preserve"> has been tested</w:t>
      </w:r>
      <w:r w:rsidRPr="00375737">
        <w:rPr>
          <w:rFonts w:asciiTheme="majorHAnsi" w:eastAsia="Times New Roman" w:hAnsiTheme="majorHAnsi" w:cstheme="majorHAnsi"/>
        </w:rPr>
        <w:t xml:space="preserve"> for consistency</w:t>
      </w:r>
      <w:r>
        <w:rPr>
          <w:rFonts w:asciiTheme="majorHAnsi" w:eastAsia="Times New Roman" w:hAnsiTheme="majorHAnsi" w:cstheme="majorHAnsi"/>
        </w:rPr>
        <w:t xml:space="preserve"> </w:t>
      </w:r>
      <w:r w:rsidRPr="00375737">
        <w:rPr>
          <w:rFonts w:asciiTheme="majorHAnsi" w:eastAsia="Times New Roman" w:hAnsiTheme="majorHAnsi" w:cstheme="majorHAnsi"/>
        </w:rPr>
        <w:t xml:space="preserve">and cross-validated against ground measurements by AERONET. More research on refining the merging algorithm is underway and providing AERONET AODs for each grid is under consideration. </w:t>
      </w:r>
    </w:p>
    <w:p w14:paraId="612FB43C" w14:textId="77777777" w:rsidR="006E5CF2" w:rsidRDefault="006E5CF2" w:rsidP="006E5CF2">
      <w:pPr>
        <w:rPr>
          <w:rFonts w:asciiTheme="majorHAnsi" w:eastAsia="Times New Roman" w:hAnsiTheme="majorHAnsi" w:cstheme="majorHAnsi"/>
        </w:rPr>
      </w:pPr>
    </w:p>
    <w:p w14:paraId="7E225E66" w14:textId="77777777" w:rsidR="006E5CF2" w:rsidRDefault="006E5CF2" w:rsidP="006E5CF2">
      <w:pPr>
        <w:ind w:firstLine="0"/>
        <w:rPr>
          <w:rFonts w:asciiTheme="majorHAnsi" w:eastAsia="Times New Roman" w:hAnsiTheme="majorHAnsi" w:cstheme="majorHAnsi"/>
        </w:rPr>
      </w:pPr>
    </w:p>
    <w:p w14:paraId="078C71E2" w14:textId="77777777" w:rsidR="006E5CF2" w:rsidRDefault="006E5CF2" w:rsidP="006E5CF2">
      <w:pPr>
        <w:ind w:firstLine="0"/>
        <w:rPr>
          <w:rFonts w:asciiTheme="majorHAnsi" w:eastAsia="Times New Roman" w:hAnsiTheme="majorHAnsi" w:cstheme="majorHAnsi"/>
        </w:rPr>
      </w:pPr>
    </w:p>
    <w:p w14:paraId="31F9A446" w14:textId="77777777" w:rsidR="006E5CF2" w:rsidRDefault="006E5CF2" w:rsidP="006E5CF2">
      <w:pPr>
        <w:jc w:val="center"/>
        <w:rPr>
          <w:rFonts w:asciiTheme="majorHAnsi" w:eastAsia="Times New Roman" w:hAnsiTheme="majorHAnsi" w:cstheme="majorHAnsi"/>
        </w:rPr>
      </w:pPr>
      <w:r w:rsidRPr="00375737">
        <w:rPr>
          <w:rFonts w:asciiTheme="majorHAnsi" w:hAnsiTheme="majorHAnsi" w:cstheme="majorHAnsi"/>
          <w:noProof/>
          <w:lang w:val="en-GB" w:eastAsia="en-GB"/>
        </w:rPr>
        <w:drawing>
          <wp:inline distT="0" distB="0" distL="0" distR="0" wp14:anchorId="502C4192" wp14:editId="4CDC50FC">
            <wp:extent cx="3373755" cy="4091940"/>
            <wp:effectExtent l="0" t="0" r="0" b="381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rotWithShape="1">
                    <a:blip r:embed="rId22" cstate="print">
                      <a:extLst>
                        <a:ext uri="{28A0092B-C50C-407E-A947-70E740481C1C}">
                          <a14:useLocalDpi xmlns:a14="http://schemas.microsoft.com/office/drawing/2010/main" val="0"/>
                        </a:ext>
                      </a:extLst>
                    </a:blip>
                    <a:srcRect l="26690" t="4978" r="27047" b="5238"/>
                    <a:stretch/>
                  </pic:blipFill>
                  <pic:spPr bwMode="auto">
                    <a:xfrm>
                      <a:off x="0" y="0"/>
                      <a:ext cx="3373755" cy="4091940"/>
                    </a:xfrm>
                    <a:prstGeom prst="rect">
                      <a:avLst/>
                    </a:prstGeom>
                    <a:ln>
                      <a:noFill/>
                    </a:ln>
                    <a:extLst>
                      <a:ext uri="{53640926-AAD7-44D8-BBD7-CCE9431645EC}">
                        <a14:shadowObscured xmlns:a14="http://schemas.microsoft.com/office/drawing/2010/main"/>
                      </a:ext>
                    </a:extLst>
                  </pic:spPr>
                </pic:pic>
              </a:graphicData>
            </a:graphic>
          </wp:inline>
        </w:drawing>
      </w:r>
    </w:p>
    <w:p w14:paraId="511FDB9C" w14:textId="3431D9BB" w:rsidR="006E5CF2" w:rsidRDefault="006E5CF2" w:rsidP="006E5CF2">
      <w:pPr>
        <w:pStyle w:val="Caption"/>
        <w:rPr>
          <w:rFonts w:asciiTheme="majorHAnsi" w:eastAsia="Times New Roman" w:hAnsiTheme="majorHAnsi" w:cstheme="majorHAnsi"/>
        </w:rPr>
      </w:pPr>
      <w:bookmarkStart w:id="181" w:name="_Toc94717491"/>
      <w:r>
        <w:t xml:space="preserve">Figure </w:t>
      </w:r>
      <w:fldSimple w:instr=" SEQ Figure \* ARABIC ">
        <w:r w:rsidR="003D53E3">
          <w:rPr>
            <w:noProof/>
          </w:rPr>
          <w:t>4</w:t>
        </w:r>
      </w:fldSimple>
      <w:r>
        <w:t xml:space="preserve">. </w:t>
      </w:r>
      <w:r w:rsidRPr="00593387">
        <w:rPr>
          <w:rFonts w:asciiTheme="majorHAnsi" w:eastAsia="Times New Roman" w:hAnsiTheme="majorHAnsi" w:cstheme="majorHAnsi"/>
          <w:b w:val="0"/>
        </w:rPr>
        <w:t xml:space="preserve">Merged </w:t>
      </w:r>
      <w:r>
        <w:rPr>
          <w:rFonts w:asciiTheme="majorHAnsi" w:eastAsia="Times New Roman" w:hAnsiTheme="majorHAnsi" w:cstheme="majorHAnsi"/>
          <w:b w:val="0"/>
        </w:rPr>
        <w:t xml:space="preserve">NASA GEO/LEO </w:t>
      </w:r>
      <w:r w:rsidRPr="00593387">
        <w:rPr>
          <w:rFonts w:asciiTheme="majorHAnsi" w:eastAsia="Times New Roman" w:hAnsiTheme="majorHAnsi" w:cstheme="majorHAnsi"/>
          <w:b w:val="0"/>
        </w:rPr>
        <w:t xml:space="preserve">AOD </w:t>
      </w:r>
      <w:r>
        <w:rPr>
          <w:rFonts w:asciiTheme="majorHAnsi" w:eastAsia="Times New Roman" w:hAnsiTheme="majorHAnsi" w:cstheme="majorHAnsi"/>
          <w:b w:val="0"/>
        </w:rPr>
        <w:t xml:space="preserve">at 550 nm </w:t>
      </w:r>
      <w:r w:rsidRPr="00593387">
        <w:rPr>
          <w:rFonts w:asciiTheme="majorHAnsi" w:eastAsia="Times New Roman" w:hAnsiTheme="majorHAnsi" w:cstheme="majorHAnsi"/>
          <w:b w:val="0"/>
        </w:rPr>
        <w:t xml:space="preserve">for </w:t>
      </w:r>
      <w:r>
        <w:rPr>
          <w:rFonts w:asciiTheme="majorHAnsi" w:eastAsia="Times New Roman" w:hAnsiTheme="majorHAnsi" w:cstheme="majorHAnsi"/>
          <w:b w:val="0"/>
        </w:rPr>
        <w:t xml:space="preserve">15 </w:t>
      </w:r>
      <w:r w:rsidRPr="00593387">
        <w:rPr>
          <w:rFonts w:asciiTheme="majorHAnsi" w:eastAsia="Times New Roman" w:hAnsiTheme="majorHAnsi" w:cstheme="majorHAnsi"/>
          <w:b w:val="0"/>
        </w:rPr>
        <w:t>March 2020.</w:t>
      </w:r>
      <w:bookmarkEnd w:id="181"/>
    </w:p>
    <w:p w14:paraId="0A2A9243" w14:textId="77777777" w:rsidR="006E5CF2" w:rsidRDefault="006E5CF2" w:rsidP="00CD5A03">
      <w:pPr>
        <w:rPr>
          <w:rFonts w:asciiTheme="majorHAnsi" w:hAnsiTheme="majorHAnsi" w:cstheme="majorHAnsi"/>
        </w:rPr>
      </w:pPr>
    </w:p>
    <w:p w14:paraId="09A890FE" w14:textId="77777777" w:rsidR="00CD5A03" w:rsidRDefault="00CD5A03" w:rsidP="00CD5A03">
      <w:pPr>
        <w:rPr>
          <w:rFonts w:asciiTheme="majorHAnsi" w:hAnsiTheme="majorHAnsi" w:cstheme="majorHAnsi"/>
        </w:rPr>
      </w:pPr>
    </w:p>
    <w:p w14:paraId="5C247E78" w14:textId="15D491CF" w:rsidR="00236262" w:rsidRPr="00375737" w:rsidRDefault="00236262" w:rsidP="005B0D3E">
      <w:pPr>
        <w:rPr>
          <w:rFonts w:asciiTheme="majorHAnsi" w:hAnsiTheme="majorHAnsi" w:cstheme="majorHAnsi"/>
        </w:rPr>
      </w:pPr>
      <w:r w:rsidRPr="00375737">
        <w:rPr>
          <w:rFonts w:asciiTheme="majorHAnsi" w:hAnsiTheme="majorHAnsi" w:cstheme="majorHAnsi"/>
        </w:rPr>
        <w:t xml:space="preserve"> </w:t>
      </w:r>
    </w:p>
    <w:p w14:paraId="536B09F7" w14:textId="4D6108E8" w:rsidR="00DE0830" w:rsidRPr="00630A54" w:rsidRDefault="006E5CF2" w:rsidP="00FE18BA">
      <w:pPr>
        <w:pStyle w:val="Heading3"/>
        <w:numPr>
          <w:ilvl w:val="2"/>
          <w:numId w:val="46"/>
        </w:numPr>
        <w:rPr>
          <w:rFonts w:asciiTheme="majorHAnsi" w:hAnsiTheme="majorHAnsi" w:cstheme="majorHAnsi"/>
          <w:b/>
          <w:sz w:val="22"/>
          <w:szCs w:val="22"/>
        </w:rPr>
      </w:pPr>
      <w:bookmarkStart w:id="182" w:name="_Toc94717340"/>
      <w:r>
        <w:rPr>
          <w:rFonts w:asciiTheme="majorHAnsi" w:hAnsiTheme="majorHAnsi" w:cstheme="majorHAnsi"/>
          <w:b/>
          <w:sz w:val="22"/>
          <w:szCs w:val="22"/>
        </w:rPr>
        <w:t>Merging AOD from Satellites and Simulations</w:t>
      </w:r>
      <w:bookmarkEnd w:id="182"/>
    </w:p>
    <w:p w14:paraId="650F48FF" w14:textId="77777777" w:rsidR="00B36B7E" w:rsidRPr="00375737" w:rsidRDefault="00B36B7E" w:rsidP="005B0D3E">
      <w:pPr>
        <w:rPr>
          <w:rFonts w:asciiTheme="majorHAnsi" w:hAnsiTheme="majorHAnsi" w:cstheme="majorHAnsi"/>
        </w:rPr>
      </w:pPr>
    </w:p>
    <w:p w14:paraId="4C6A2830" w14:textId="6177420D" w:rsidR="00DE0830" w:rsidRPr="00375737" w:rsidRDefault="00C213CA" w:rsidP="005B0D3E">
      <w:pPr>
        <w:rPr>
          <w:rFonts w:asciiTheme="majorHAnsi" w:eastAsia="Times New Roman" w:hAnsiTheme="majorHAnsi" w:cstheme="majorHAnsi"/>
        </w:rPr>
      </w:pPr>
      <w:r>
        <w:rPr>
          <w:rFonts w:asciiTheme="majorHAnsi" w:eastAsia="Times New Roman" w:hAnsiTheme="majorHAnsi" w:cstheme="majorHAnsi"/>
        </w:rPr>
        <w:t xml:space="preserve">The need to merge multiple available AOD products with models was first framed by van Donkelaar et al. (2012) </w:t>
      </w:r>
      <w:r w:rsidR="009C2970">
        <w:rPr>
          <w:rFonts w:asciiTheme="majorHAnsi" w:eastAsia="Times New Roman" w:hAnsiTheme="majorHAnsi" w:cstheme="majorHAnsi"/>
        </w:rPr>
        <w:t xml:space="preserve">when they attempted </w:t>
      </w:r>
      <w:r>
        <w:rPr>
          <w:rFonts w:asciiTheme="majorHAnsi" w:eastAsia="Times New Roman" w:hAnsiTheme="majorHAnsi" w:cstheme="majorHAnsi"/>
        </w:rPr>
        <w:t xml:space="preserve">to derive surface </w:t>
      </w:r>
      <w:r w:rsidR="00ED5159" w:rsidRPr="00ED5159">
        <w:rPr>
          <w:rFonts w:asciiTheme="majorHAnsi" w:eastAsia="Times New Roman" w:hAnsiTheme="majorHAnsi" w:cstheme="majorHAnsi"/>
        </w:rPr>
        <w:t>PM</w:t>
      </w:r>
      <w:r w:rsidR="00ED5159" w:rsidRPr="00ED5159">
        <w:rPr>
          <w:rFonts w:asciiTheme="majorHAnsi" w:eastAsia="Times New Roman" w:hAnsiTheme="majorHAnsi" w:cstheme="majorHAnsi"/>
          <w:vertAlign w:val="subscript"/>
        </w:rPr>
        <w:t>2.5</w:t>
      </w:r>
      <w:r>
        <w:rPr>
          <w:rFonts w:asciiTheme="majorHAnsi" w:eastAsia="Times New Roman" w:hAnsiTheme="majorHAnsi" w:cstheme="majorHAnsi"/>
        </w:rPr>
        <w:t xml:space="preserve"> globally.  The </w:t>
      </w:r>
      <w:r w:rsidR="00DE0830" w:rsidRPr="00375737">
        <w:rPr>
          <w:rFonts w:asciiTheme="majorHAnsi" w:eastAsia="Times New Roman" w:hAnsiTheme="majorHAnsi" w:cstheme="majorHAnsi"/>
        </w:rPr>
        <w:t>algorithm to combine AOD information from satellites and simulation</w:t>
      </w:r>
      <w:r w:rsidR="000B7B45">
        <w:rPr>
          <w:rFonts w:asciiTheme="majorHAnsi" w:eastAsia="Times New Roman" w:hAnsiTheme="majorHAnsi" w:cstheme="majorHAnsi"/>
        </w:rPr>
        <w:t>s</w:t>
      </w:r>
      <w:r w:rsidR="00DE0830" w:rsidRPr="00375737">
        <w:rPr>
          <w:rFonts w:asciiTheme="majorHAnsi" w:eastAsia="Times New Roman" w:hAnsiTheme="majorHAnsi" w:cstheme="majorHAnsi"/>
        </w:rPr>
        <w:t xml:space="preserve"> </w:t>
      </w:r>
      <w:r>
        <w:rPr>
          <w:rFonts w:asciiTheme="majorHAnsi" w:eastAsia="Times New Roman" w:hAnsiTheme="majorHAnsi" w:cstheme="majorHAnsi"/>
        </w:rPr>
        <w:t xml:space="preserve">was </w:t>
      </w:r>
      <w:r w:rsidR="00DE0830" w:rsidRPr="00375737">
        <w:rPr>
          <w:rFonts w:asciiTheme="majorHAnsi" w:eastAsia="Times New Roman" w:hAnsiTheme="majorHAnsi" w:cstheme="majorHAnsi"/>
        </w:rPr>
        <w:t xml:space="preserve">recently </w:t>
      </w:r>
      <w:r>
        <w:rPr>
          <w:rFonts w:asciiTheme="majorHAnsi" w:eastAsia="Times New Roman" w:hAnsiTheme="majorHAnsi" w:cstheme="majorHAnsi"/>
        </w:rPr>
        <w:t xml:space="preserve">also </w:t>
      </w:r>
      <w:r w:rsidR="00DE0830" w:rsidRPr="00375737">
        <w:rPr>
          <w:rFonts w:asciiTheme="majorHAnsi" w:eastAsia="Times New Roman" w:hAnsiTheme="majorHAnsi" w:cstheme="majorHAnsi"/>
        </w:rPr>
        <w:t xml:space="preserve">summarized by Hammer et al. </w:t>
      </w:r>
      <w:r w:rsidR="00504BFD">
        <w:rPr>
          <w:rFonts w:asciiTheme="majorHAnsi" w:eastAsia="Times New Roman" w:hAnsiTheme="majorHAnsi" w:cstheme="majorHAnsi"/>
        </w:rPr>
        <w:t>(</w:t>
      </w:r>
      <w:r w:rsidR="00DE0830" w:rsidRPr="00375737">
        <w:rPr>
          <w:rFonts w:asciiTheme="majorHAnsi" w:eastAsia="Times New Roman" w:hAnsiTheme="majorHAnsi" w:cstheme="majorHAnsi"/>
        </w:rPr>
        <w:t>2020</w:t>
      </w:r>
      <w:r w:rsidR="00504BFD">
        <w:rPr>
          <w:rFonts w:asciiTheme="majorHAnsi" w:eastAsia="Times New Roman" w:hAnsiTheme="majorHAnsi" w:cstheme="majorHAnsi"/>
        </w:rPr>
        <w:t>)</w:t>
      </w:r>
      <w:r w:rsidR="00DE0830" w:rsidRPr="00375737">
        <w:rPr>
          <w:rFonts w:asciiTheme="majorHAnsi" w:eastAsia="Times New Roman" w:hAnsiTheme="majorHAnsi" w:cstheme="majorHAnsi"/>
        </w:rPr>
        <w:t>. The first step is the common calibration of the separate AOD sources. Each source is translated onto a common grid. For a consistent definition of uncertainty, each AOD source is compared with AERONET AOD. </w:t>
      </w:r>
    </w:p>
    <w:p w14:paraId="1F94A304" w14:textId="38D02034" w:rsidR="00DE0830" w:rsidRPr="00375737" w:rsidRDefault="00DE0830" w:rsidP="005B0D3E">
      <w:pPr>
        <w:rPr>
          <w:rFonts w:asciiTheme="majorHAnsi" w:eastAsia="Times New Roman" w:hAnsiTheme="majorHAnsi" w:cstheme="majorHAnsi"/>
        </w:rPr>
      </w:pPr>
      <w:r w:rsidRPr="00375737">
        <w:rPr>
          <w:rFonts w:asciiTheme="majorHAnsi" w:eastAsia="Times New Roman" w:hAnsiTheme="majorHAnsi" w:cstheme="majorHAnsi"/>
        </w:rPr>
        <w:lastRenderedPageBreak/>
        <w:t>There are different sources of error associated with satellite retrieved AOD than with simulated AOD, therefore their uncertainties need to be accounted for differently. For cloud-free and snow-free daytime scenes, one of the main sources of uncertainty associated with satellite retrieved AOD is the surface treatment used in the retrieval. Therefore</w:t>
      </w:r>
      <w:r w:rsidR="00D51E61" w:rsidRPr="00375737">
        <w:rPr>
          <w:rFonts w:asciiTheme="majorHAnsi" w:eastAsia="Times New Roman" w:hAnsiTheme="majorHAnsi" w:cstheme="majorHAnsi"/>
        </w:rPr>
        <w:t>,</w:t>
      </w:r>
      <w:r w:rsidRPr="00375737">
        <w:rPr>
          <w:rFonts w:asciiTheme="majorHAnsi" w:eastAsia="Times New Roman" w:hAnsiTheme="majorHAnsi" w:cstheme="majorHAnsi"/>
        </w:rPr>
        <w:t xml:space="preserve"> the daily satellite AOD retrievals are sampled to within 0.25</w:t>
      </w:r>
      <w:r w:rsidR="00C213CA" w:rsidRPr="009C2970">
        <w:rPr>
          <w:rFonts w:asciiTheme="majorHAnsi" w:eastAsia="Times New Roman" w:hAnsiTheme="majorHAnsi" w:cstheme="majorHAnsi"/>
          <w:vertAlign w:val="superscript"/>
        </w:rPr>
        <w:t>o</w:t>
      </w:r>
      <w:r w:rsidRPr="00375737">
        <w:rPr>
          <w:rFonts w:asciiTheme="majorHAnsi" w:eastAsia="Times New Roman" w:hAnsiTheme="majorHAnsi" w:cstheme="majorHAnsi"/>
        </w:rPr>
        <w:t xml:space="preserve"> of each AERONET site and binned according to the Normalized Difference Vegetation Index (NDVI), which represents seasonally based changes in vegetation. Local calibrations are calculated at each AERONET site as the median slope and offset from reduced major axis linear regression of retrieved AOD with the AERONET values. The local calibrations are then expanded globally by calculating each pixel as the weighted average of all AERONET site-specific local calibrations, using inverse squared distance and the inverse of the Land Cover Similarity (LCS) defined by </w:t>
      </w:r>
      <w:r w:rsidR="00C0216A" w:rsidRPr="00375737">
        <w:rPr>
          <w:rFonts w:asciiTheme="majorHAnsi" w:eastAsia="Times New Roman" w:hAnsiTheme="majorHAnsi" w:cstheme="majorHAnsi"/>
        </w:rPr>
        <w:t>the MODIS land cover product.</w:t>
      </w:r>
      <w:r w:rsidRPr="00375737">
        <w:rPr>
          <w:rFonts w:asciiTheme="majorHAnsi" w:eastAsia="Times New Roman" w:hAnsiTheme="majorHAnsi" w:cstheme="majorHAnsi"/>
        </w:rPr>
        <w:t xml:space="preserve"> The LCS allows similar mixtures of land cover to be weighted more strongly.</w:t>
      </w:r>
    </w:p>
    <w:p w14:paraId="243E814F" w14:textId="46D25984" w:rsidR="00DE0830" w:rsidRPr="00375737" w:rsidRDefault="00DE0830" w:rsidP="005B0D3E">
      <w:pPr>
        <w:rPr>
          <w:rFonts w:asciiTheme="majorHAnsi" w:eastAsia="Times New Roman" w:hAnsiTheme="majorHAnsi" w:cstheme="majorHAnsi"/>
        </w:rPr>
      </w:pPr>
      <w:r w:rsidRPr="00375737">
        <w:rPr>
          <w:rFonts w:asciiTheme="majorHAnsi" w:eastAsia="Times New Roman" w:hAnsiTheme="majorHAnsi" w:cstheme="majorHAnsi"/>
        </w:rPr>
        <w:t>The residual uncertainty between the calibrated and observed AOD at each AERONET site is then calculated as the normalized root mean square difference</w:t>
      </w:r>
      <w:r w:rsidR="00F87396">
        <w:rPr>
          <w:rFonts w:asciiTheme="majorHAnsi" w:eastAsia="Times New Roman" w:hAnsiTheme="majorHAnsi" w:cstheme="majorHAnsi"/>
        </w:rPr>
        <w:t xml:space="preserve"> (NRMSD)</w:t>
      </w:r>
      <w:r w:rsidRPr="00375737">
        <w:rPr>
          <w:rFonts w:asciiTheme="majorHAnsi" w:eastAsia="Times New Roman" w:hAnsiTheme="majorHAnsi" w:cstheme="majorHAnsi"/>
        </w:rPr>
        <w:t xml:space="preserve">. Local NRMSD </w:t>
      </w:r>
      <w:r w:rsidR="00F87396">
        <w:rPr>
          <w:rFonts w:asciiTheme="majorHAnsi" w:eastAsia="Times New Roman" w:hAnsiTheme="majorHAnsi" w:cstheme="majorHAnsi"/>
        </w:rPr>
        <w:t xml:space="preserve">values </w:t>
      </w:r>
      <w:r w:rsidRPr="00375737">
        <w:rPr>
          <w:rFonts w:asciiTheme="majorHAnsi" w:eastAsia="Times New Roman" w:hAnsiTheme="majorHAnsi" w:cstheme="majorHAnsi"/>
        </w:rPr>
        <w:t>are globally extended using inverse squared distance and LCS, following the approach used for the local calibration factors.</w:t>
      </w:r>
    </w:p>
    <w:p w14:paraId="0CF377AA" w14:textId="417425D9" w:rsidR="00DE0830" w:rsidRPr="00375737" w:rsidRDefault="00DE0830" w:rsidP="005B0D3E">
      <w:pPr>
        <w:rPr>
          <w:rFonts w:asciiTheme="majorHAnsi" w:eastAsia="Times New Roman" w:hAnsiTheme="majorHAnsi" w:cstheme="majorHAnsi"/>
        </w:rPr>
      </w:pPr>
      <w:r w:rsidRPr="00375737">
        <w:rPr>
          <w:rFonts w:asciiTheme="majorHAnsi" w:eastAsia="Times New Roman" w:hAnsiTheme="majorHAnsi" w:cstheme="majorHAnsi"/>
        </w:rPr>
        <w:t xml:space="preserve">For the simulated AOD, to account for errors due to species-specific emissions and assumed aerosol microphysical properties, the relative uncertainty is calculated by applying the simulated fractional aerosol composition to each daily AERONET observation following van Donkelaar et al. </w:t>
      </w:r>
      <w:r w:rsidR="00504BFD">
        <w:rPr>
          <w:rFonts w:asciiTheme="majorHAnsi" w:eastAsia="Times New Roman" w:hAnsiTheme="majorHAnsi" w:cstheme="majorHAnsi"/>
        </w:rPr>
        <w:t>(</w:t>
      </w:r>
      <w:r w:rsidRPr="00375737">
        <w:rPr>
          <w:rFonts w:asciiTheme="majorHAnsi" w:eastAsia="Times New Roman" w:hAnsiTheme="majorHAnsi" w:cstheme="majorHAnsi"/>
        </w:rPr>
        <w:t>2013</w:t>
      </w:r>
      <w:r w:rsidR="00504BFD">
        <w:rPr>
          <w:rFonts w:asciiTheme="majorHAnsi" w:eastAsia="Times New Roman" w:hAnsiTheme="majorHAnsi" w:cstheme="majorHAnsi"/>
        </w:rPr>
        <w:t>)</w:t>
      </w:r>
      <w:r w:rsidRPr="00375737">
        <w:rPr>
          <w:rFonts w:asciiTheme="majorHAnsi" w:eastAsia="Times New Roman" w:hAnsiTheme="majorHAnsi" w:cstheme="majorHAnsi"/>
        </w:rPr>
        <w:t>. The local calibration factors are calculated as the absolute error of each species at each station as a function of magnitude. The local calibration factors are then extended globally using inverse distance squared and the cross-correlation weighted average of each AERONET site to each global pixel. The residual uncertainty is calculated as the component-specific NRMSD, and is extended globally using the inverse squared distance and cross correlation. </w:t>
      </w:r>
    </w:p>
    <w:p w14:paraId="73425E91" w14:textId="7198EB6B" w:rsidR="00DE0830" w:rsidRDefault="00DE0830" w:rsidP="005B0D3E">
      <w:pPr>
        <w:rPr>
          <w:rFonts w:asciiTheme="majorHAnsi" w:eastAsia="Times New Roman" w:hAnsiTheme="majorHAnsi" w:cstheme="majorHAnsi"/>
        </w:rPr>
      </w:pPr>
      <w:r w:rsidRPr="00375737">
        <w:rPr>
          <w:rFonts w:asciiTheme="majorHAnsi" w:eastAsia="Times New Roman" w:hAnsiTheme="majorHAnsi" w:cstheme="majorHAnsi"/>
        </w:rPr>
        <w:t>The daily AOD values are used to calculate monthly mean values. Missing AOD and PM</w:t>
      </w:r>
      <w:r w:rsidRPr="00710DB1">
        <w:rPr>
          <w:rFonts w:asciiTheme="majorHAnsi" w:eastAsia="Times New Roman" w:hAnsiTheme="majorHAnsi" w:cstheme="majorHAnsi"/>
          <w:vertAlign w:val="subscript"/>
        </w:rPr>
        <w:t>2.5</w:t>
      </w:r>
      <w:r w:rsidRPr="00375737">
        <w:rPr>
          <w:rFonts w:asciiTheme="majorHAnsi" w:eastAsia="Times New Roman" w:hAnsiTheme="majorHAnsi" w:cstheme="majorHAnsi"/>
        </w:rPr>
        <w:t xml:space="preserve"> values within areas of more than 50% coverage are approximated using the interpolated ratio with the same data source during other years, or if necessary the interpolated ratio with simulated values during the same period. Monthly AOD values from all sources are combined using a weighted average, weighted by the product of the inverse residual AOD NRMSD, the inverse absolute percent difference between calibrated and uncalibrated AOD and the local data density.</w:t>
      </w:r>
    </w:p>
    <w:p w14:paraId="128C6B39" w14:textId="77777777" w:rsidR="00CC3FEC" w:rsidRDefault="00CC3FEC" w:rsidP="005B0D3E">
      <w:pPr>
        <w:rPr>
          <w:rFonts w:asciiTheme="majorHAnsi" w:eastAsia="Times New Roman" w:hAnsiTheme="majorHAnsi" w:cstheme="majorHAnsi"/>
        </w:rPr>
      </w:pPr>
    </w:p>
    <w:p w14:paraId="212C0315" w14:textId="2971C227" w:rsidR="006B3F71" w:rsidRPr="00630A54" w:rsidRDefault="006B3F71" w:rsidP="008334A6">
      <w:pPr>
        <w:pStyle w:val="Heading2"/>
        <w:numPr>
          <w:ilvl w:val="1"/>
          <w:numId w:val="4"/>
        </w:numPr>
        <w:ind w:left="1260" w:hanging="540"/>
        <w:rPr>
          <w:rFonts w:asciiTheme="majorHAnsi" w:hAnsiTheme="majorHAnsi" w:cstheme="majorHAnsi"/>
          <w:i w:val="0"/>
          <w:color w:val="000000"/>
          <w:szCs w:val="22"/>
        </w:rPr>
      </w:pPr>
      <w:bookmarkStart w:id="183" w:name="_Toc94717341"/>
      <w:r>
        <w:rPr>
          <w:rFonts w:asciiTheme="majorHAnsi" w:hAnsiTheme="majorHAnsi" w:cstheme="majorHAnsi"/>
          <w:color w:val="000000"/>
          <w:szCs w:val="22"/>
        </w:rPr>
        <w:t>Aerosol Vertical Distribution</w:t>
      </w:r>
      <w:bookmarkEnd w:id="183"/>
    </w:p>
    <w:p w14:paraId="307EF31A" w14:textId="77777777" w:rsidR="006B3F71" w:rsidRDefault="006B3F71" w:rsidP="006B3F71">
      <w:pPr>
        <w:rPr>
          <w:rFonts w:asciiTheme="majorHAnsi" w:hAnsiTheme="majorHAnsi" w:cstheme="majorHAnsi"/>
        </w:rPr>
      </w:pPr>
    </w:p>
    <w:p w14:paraId="06E88CB4" w14:textId="3D053A06" w:rsidR="006B3F71" w:rsidRPr="00375737" w:rsidRDefault="006B3F71" w:rsidP="00D15033">
      <w:pPr>
        <w:rPr>
          <w:rFonts w:asciiTheme="majorHAnsi" w:hAnsiTheme="majorHAnsi" w:cstheme="majorHAnsi"/>
        </w:rPr>
      </w:pPr>
      <w:r w:rsidRPr="00375737">
        <w:rPr>
          <w:rFonts w:asciiTheme="majorHAnsi" w:hAnsiTheme="majorHAnsi" w:cstheme="majorHAnsi"/>
        </w:rPr>
        <w:t>The vertical distribution of aerosols is key to estimating surface PM</w:t>
      </w:r>
      <w:r w:rsidRPr="002B242B">
        <w:rPr>
          <w:rFonts w:asciiTheme="majorHAnsi" w:hAnsiTheme="majorHAnsi" w:cstheme="majorHAnsi"/>
          <w:vertAlign w:val="subscript"/>
        </w:rPr>
        <w:t>2.5</w:t>
      </w:r>
      <w:r w:rsidRPr="00375737">
        <w:rPr>
          <w:rFonts w:asciiTheme="majorHAnsi" w:hAnsiTheme="majorHAnsi" w:cstheme="majorHAnsi"/>
        </w:rPr>
        <w:t xml:space="preserve"> from AOD</w:t>
      </w:r>
      <w:r>
        <w:rPr>
          <w:rFonts w:asciiTheme="majorHAnsi" w:hAnsiTheme="majorHAnsi" w:cstheme="majorHAnsi"/>
        </w:rPr>
        <w:t>; it is also important in the retrieval of trace gases such as NO</w:t>
      </w:r>
      <w:r w:rsidRPr="00F111BC">
        <w:rPr>
          <w:rFonts w:asciiTheme="majorHAnsi" w:hAnsiTheme="majorHAnsi" w:cstheme="majorHAnsi"/>
          <w:vertAlign w:val="subscript"/>
        </w:rPr>
        <w:t>2</w:t>
      </w:r>
      <w:r>
        <w:rPr>
          <w:rFonts w:asciiTheme="majorHAnsi" w:hAnsiTheme="majorHAnsi" w:cstheme="majorHAnsi"/>
        </w:rPr>
        <w:t xml:space="preserve"> from satellites</w:t>
      </w:r>
      <w:r w:rsidR="00F111BC">
        <w:rPr>
          <w:rFonts w:asciiTheme="majorHAnsi" w:hAnsiTheme="majorHAnsi" w:cstheme="majorHAnsi"/>
        </w:rPr>
        <w:t>.</w:t>
      </w:r>
      <w:r>
        <w:rPr>
          <w:rFonts w:asciiTheme="majorHAnsi" w:hAnsiTheme="majorHAnsi" w:cstheme="majorHAnsi"/>
        </w:rPr>
        <w:t xml:space="preserve"> </w:t>
      </w:r>
      <w:r w:rsidRPr="00375737">
        <w:rPr>
          <w:rFonts w:asciiTheme="majorHAnsi" w:hAnsiTheme="majorHAnsi" w:cstheme="majorHAnsi"/>
        </w:rPr>
        <w:t xml:space="preserve">If </w:t>
      </w:r>
      <w:r>
        <w:rPr>
          <w:rFonts w:asciiTheme="majorHAnsi" w:hAnsiTheme="majorHAnsi" w:cstheme="majorHAnsi"/>
        </w:rPr>
        <w:t xml:space="preserve">the </w:t>
      </w:r>
      <w:r w:rsidRPr="00375737">
        <w:rPr>
          <w:rFonts w:asciiTheme="majorHAnsi" w:hAnsiTheme="majorHAnsi" w:cstheme="majorHAnsi"/>
        </w:rPr>
        <w:t xml:space="preserve">aerosol profile is well resolved, </w:t>
      </w:r>
      <w:r>
        <w:rPr>
          <w:rFonts w:asciiTheme="majorHAnsi" w:hAnsiTheme="majorHAnsi" w:cstheme="majorHAnsi"/>
        </w:rPr>
        <w:t xml:space="preserve">then </w:t>
      </w:r>
      <w:r w:rsidRPr="00375737">
        <w:rPr>
          <w:rFonts w:asciiTheme="majorHAnsi" w:hAnsiTheme="majorHAnsi" w:cstheme="majorHAnsi"/>
        </w:rPr>
        <w:t xml:space="preserve">the aerosol amount confined to </w:t>
      </w:r>
      <w:r>
        <w:rPr>
          <w:rFonts w:asciiTheme="majorHAnsi" w:hAnsiTheme="majorHAnsi" w:cstheme="majorHAnsi"/>
        </w:rPr>
        <w:t xml:space="preserve">a </w:t>
      </w:r>
      <w:r w:rsidRPr="00375737">
        <w:rPr>
          <w:rFonts w:asciiTheme="majorHAnsi" w:hAnsiTheme="majorHAnsi" w:cstheme="majorHAnsi"/>
        </w:rPr>
        <w:t>well</w:t>
      </w:r>
      <w:r>
        <w:rPr>
          <w:rFonts w:asciiTheme="majorHAnsi" w:hAnsiTheme="majorHAnsi" w:cstheme="majorHAnsi"/>
        </w:rPr>
        <w:t>-</w:t>
      </w:r>
      <w:r w:rsidRPr="00375737">
        <w:rPr>
          <w:rFonts w:asciiTheme="majorHAnsi" w:hAnsiTheme="majorHAnsi" w:cstheme="majorHAnsi"/>
        </w:rPr>
        <w:t>mixed layer (AOD</w:t>
      </w:r>
      <w:r w:rsidRPr="00375737">
        <w:rPr>
          <w:rFonts w:asciiTheme="majorHAnsi" w:hAnsiTheme="majorHAnsi" w:cstheme="majorHAnsi"/>
          <w:vertAlign w:val="subscript"/>
        </w:rPr>
        <w:t>PBL</w:t>
      </w:r>
      <w:r w:rsidRPr="00375737">
        <w:rPr>
          <w:rFonts w:asciiTheme="majorHAnsi" w:hAnsiTheme="majorHAnsi" w:cstheme="majorHAnsi"/>
        </w:rPr>
        <w:t>) can be used to estimate surface PM</w:t>
      </w:r>
      <w:r w:rsidRPr="002B242B">
        <w:rPr>
          <w:rFonts w:asciiTheme="majorHAnsi" w:hAnsiTheme="majorHAnsi" w:cstheme="majorHAnsi"/>
          <w:vertAlign w:val="subscript"/>
        </w:rPr>
        <w:t>2.5</w:t>
      </w:r>
      <w:r w:rsidRPr="00375737">
        <w:rPr>
          <w:rFonts w:asciiTheme="majorHAnsi" w:hAnsiTheme="majorHAnsi" w:cstheme="majorHAnsi"/>
        </w:rPr>
        <w:t>.</w:t>
      </w:r>
      <w:r>
        <w:rPr>
          <w:rFonts w:asciiTheme="majorHAnsi" w:hAnsiTheme="majorHAnsi" w:cstheme="majorHAnsi"/>
        </w:rPr>
        <w:t xml:space="preserve"> </w:t>
      </w:r>
      <w:r w:rsidRPr="00375737">
        <w:rPr>
          <w:rFonts w:asciiTheme="majorHAnsi" w:hAnsiTheme="majorHAnsi" w:cstheme="majorHAnsi"/>
        </w:rPr>
        <w:t>Although they cannot provide aerosol vertical distribution information with the same level of accuracy as lidar, passive remote sensing techniques can retrieve effective ALH with much more (and often nearly global) spatial coverage and higher temporal resolution. Indeed, as summarized in the literature (Xu et al.</w:t>
      </w:r>
      <w:r>
        <w:rPr>
          <w:rFonts w:asciiTheme="majorHAnsi" w:hAnsiTheme="majorHAnsi" w:cstheme="majorHAnsi"/>
        </w:rPr>
        <w:t>,</w:t>
      </w:r>
      <w:r w:rsidRPr="00375737">
        <w:rPr>
          <w:rFonts w:asciiTheme="majorHAnsi" w:hAnsiTheme="majorHAnsi" w:cstheme="majorHAnsi"/>
        </w:rPr>
        <w:t xml:space="preserve"> 2018), a growing number of techniques have been developed to retrieve ALH from space, including: (a) a limb/occultation method, which is best for characterizing the aerosols in the upper troposphere and stratosphere (such as from OMPS and SAGE), (b) a stereo photogrammetry method based on multi-angle observations (such as from MISR), (c) a UV and deep-blue method that either uses or does not use polarization (such as those applied to OMI and POLDER), (d) an infrared method, which is best for retrieving dust layer height over ocean (and to some degree, smoke layer height near the fire source region, (Lyapustin et al.</w:t>
      </w:r>
      <w:r>
        <w:rPr>
          <w:rFonts w:asciiTheme="majorHAnsi" w:hAnsiTheme="majorHAnsi" w:cstheme="majorHAnsi"/>
        </w:rPr>
        <w:t>,</w:t>
      </w:r>
      <w:r w:rsidRPr="00375737">
        <w:rPr>
          <w:rFonts w:asciiTheme="majorHAnsi" w:hAnsiTheme="majorHAnsi" w:cstheme="majorHAnsi"/>
        </w:rPr>
        <w:t xml:space="preserve"> 2020), and (e) oxygen absorption spectroscopy such as using the O</w:t>
      </w:r>
      <w:r w:rsidRPr="00375737">
        <w:rPr>
          <w:rFonts w:asciiTheme="majorHAnsi" w:hAnsiTheme="majorHAnsi" w:cstheme="majorHAnsi"/>
          <w:vertAlign w:val="subscript"/>
        </w:rPr>
        <w:t>2</w:t>
      </w:r>
      <w:r w:rsidRPr="00375737">
        <w:rPr>
          <w:rFonts w:asciiTheme="majorHAnsi" w:hAnsiTheme="majorHAnsi" w:cstheme="majorHAnsi"/>
        </w:rPr>
        <w:t xml:space="preserve"> A-band from LEO instruments including POLDER and MERIS (Dubuisson et al.</w:t>
      </w:r>
      <w:r>
        <w:rPr>
          <w:rFonts w:asciiTheme="majorHAnsi" w:hAnsiTheme="majorHAnsi" w:cstheme="majorHAnsi"/>
        </w:rPr>
        <w:t>,</w:t>
      </w:r>
      <w:r w:rsidRPr="00375737">
        <w:rPr>
          <w:rFonts w:asciiTheme="majorHAnsi" w:hAnsiTheme="majorHAnsi" w:cstheme="majorHAnsi"/>
        </w:rPr>
        <w:t xml:space="preserve"> 2009) and TROPOMI (Wu et al.</w:t>
      </w:r>
      <w:r>
        <w:rPr>
          <w:rFonts w:asciiTheme="majorHAnsi" w:hAnsiTheme="majorHAnsi" w:cstheme="majorHAnsi"/>
        </w:rPr>
        <w:t>,</w:t>
      </w:r>
      <w:r w:rsidRPr="00375737">
        <w:rPr>
          <w:rFonts w:asciiTheme="majorHAnsi" w:hAnsiTheme="majorHAnsi" w:cstheme="majorHAnsi"/>
        </w:rPr>
        <w:t xml:space="preserve"> 2008</w:t>
      </w:r>
      <w:r>
        <w:rPr>
          <w:rFonts w:asciiTheme="majorHAnsi" w:hAnsiTheme="majorHAnsi" w:cstheme="majorHAnsi"/>
        </w:rPr>
        <w:t xml:space="preserve">; </w:t>
      </w:r>
      <w:r w:rsidRPr="00375737">
        <w:rPr>
          <w:rFonts w:asciiTheme="majorHAnsi" w:hAnsiTheme="majorHAnsi" w:cstheme="majorHAnsi"/>
        </w:rPr>
        <w:t>Nanda et al.</w:t>
      </w:r>
      <w:r>
        <w:rPr>
          <w:rFonts w:asciiTheme="majorHAnsi" w:hAnsiTheme="majorHAnsi" w:cstheme="majorHAnsi"/>
        </w:rPr>
        <w:t>,</w:t>
      </w:r>
      <w:r w:rsidRPr="00375737">
        <w:rPr>
          <w:rFonts w:asciiTheme="majorHAnsi" w:hAnsiTheme="majorHAnsi" w:cstheme="majorHAnsi"/>
        </w:rPr>
        <w:t xml:space="preserve"> 2020), SCIAMACHY (Kokhanovsky and Rozanov 2010; Sanghavi et al.</w:t>
      </w:r>
      <w:r>
        <w:rPr>
          <w:rFonts w:asciiTheme="majorHAnsi" w:hAnsiTheme="majorHAnsi" w:cstheme="majorHAnsi"/>
        </w:rPr>
        <w:t>,</w:t>
      </w:r>
      <w:r w:rsidRPr="00375737">
        <w:rPr>
          <w:rFonts w:asciiTheme="majorHAnsi" w:hAnsiTheme="majorHAnsi" w:cstheme="majorHAnsi"/>
        </w:rPr>
        <w:t xml:space="preserve"> 2012), GOME/GOME-2 (Sanders et al.</w:t>
      </w:r>
      <w:r>
        <w:rPr>
          <w:rFonts w:asciiTheme="majorHAnsi" w:hAnsiTheme="majorHAnsi" w:cstheme="majorHAnsi"/>
        </w:rPr>
        <w:t>,</w:t>
      </w:r>
      <w:r w:rsidRPr="00375737">
        <w:rPr>
          <w:rFonts w:asciiTheme="majorHAnsi" w:hAnsiTheme="majorHAnsi" w:cstheme="majorHAnsi"/>
        </w:rPr>
        <w:t xml:space="preserve"> 2015), OCO-2 (Zeng et al.</w:t>
      </w:r>
      <w:r>
        <w:rPr>
          <w:rFonts w:asciiTheme="majorHAnsi" w:hAnsiTheme="majorHAnsi" w:cstheme="majorHAnsi"/>
        </w:rPr>
        <w:t>,</w:t>
      </w:r>
      <w:r w:rsidRPr="00375737">
        <w:rPr>
          <w:rFonts w:asciiTheme="majorHAnsi" w:hAnsiTheme="majorHAnsi" w:cstheme="majorHAnsi"/>
        </w:rPr>
        <w:t xml:space="preserve"> 2020), OMI (Chimot et al.</w:t>
      </w:r>
      <w:r>
        <w:rPr>
          <w:rFonts w:asciiTheme="majorHAnsi" w:hAnsiTheme="majorHAnsi" w:cstheme="majorHAnsi"/>
        </w:rPr>
        <w:t>,</w:t>
      </w:r>
      <w:r w:rsidRPr="00375737">
        <w:rPr>
          <w:rFonts w:asciiTheme="majorHAnsi" w:hAnsiTheme="majorHAnsi" w:cstheme="majorHAnsi"/>
        </w:rPr>
        <w:t xml:space="preserve"> 2017; </w:t>
      </w:r>
      <w:r w:rsidRPr="00375737">
        <w:rPr>
          <w:rFonts w:asciiTheme="majorHAnsi" w:hAnsiTheme="majorHAnsi" w:cstheme="majorHAnsi"/>
        </w:rPr>
        <w:lastRenderedPageBreak/>
        <w:t>Park et al.</w:t>
      </w:r>
      <w:r>
        <w:rPr>
          <w:rFonts w:asciiTheme="majorHAnsi" w:hAnsiTheme="majorHAnsi" w:cstheme="majorHAnsi"/>
        </w:rPr>
        <w:t>,</w:t>
      </w:r>
      <w:r w:rsidRPr="00375737">
        <w:rPr>
          <w:rFonts w:asciiTheme="majorHAnsi" w:hAnsiTheme="majorHAnsi" w:cstheme="majorHAnsi"/>
        </w:rPr>
        <w:t xml:space="preserve"> 2016), and ground-based observations</w:t>
      </w:r>
      <w:r>
        <w:rPr>
          <w:rFonts w:asciiTheme="majorHAnsi" w:hAnsiTheme="majorHAnsi" w:cstheme="majorHAnsi"/>
        </w:rPr>
        <w:t xml:space="preserve"> </w:t>
      </w:r>
      <w:r w:rsidRPr="00375737">
        <w:rPr>
          <w:rFonts w:asciiTheme="majorHAnsi" w:hAnsiTheme="majorHAnsi" w:cstheme="majorHAnsi"/>
        </w:rPr>
        <w:t>(Zeng et al. 2018), as well using</w:t>
      </w:r>
      <w:r>
        <w:rPr>
          <w:rFonts w:asciiTheme="majorHAnsi" w:hAnsiTheme="majorHAnsi" w:cstheme="majorHAnsi"/>
        </w:rPr>
        <w:t xml:space="preserve"> the</w:t>
      </w:r>
      <w:r w:rsidRPr="00375737">
        <w:rPr>
          <w:rFonts w:asciiTheme="majorHAnsi" w:hAnsiTheme="majorHAnsi" w:cstheme="majorHAnsi"/>
        </w:rPr>
        <w:t xml:space="preserve"> O</w:t>
      </w:r>
      <w:r w:rsidRPr="00014E79">
        <w:rPr>
          <w:rFonts w:asciiTheme="majorHAnsi" w:hAnsiTheme="majorHAnsi" w:cstheme="majorHAnsi"/>
          <w:vertAlign w:val="subscript"/>
        </w:rPr>
        <w:t>2</w:t>
      </w:r>
      <w:r>
        <w:rPr>
          <w:rFonts w:asciiTheme="majorHAnsi" w:hAnsiTheme="majorHAnsi" w:cstheme="majorHAnsi"/>
        </w:rPr>
        <w:t>-</w:t>
      </w:r>
      <w:r w:rsidRPr="00375737">
        <w:rPr>
          <w:rFonts w:asciiTheme="majorHAnsi" w:hAnsiTheme="majorHAnsi" w:cstheme="majorHAnsi"/>
        </w:rPr>
        <w:t xml:space="preserve">A and </w:t>
      </w:r>
      <w:r>
        <w:rPr>
          <w:rFonts w:asciiTheme="majorHAnsi" w:hAnsiTheme="majorHAnsi" w:cstheme="majorHAnsi"/>
        </w:rPr>
        <w:t>-</w:t>
      </w:r>
      <w:r w:rsidRPr="00375737">
        <w:rPr>
          <w:rFonts w:asciiTheme="majorHAnsi" w:hAnsiTheme="majorHAnsi" w:cstheme="majorHAnsi"/>
        </w:rPr>
        <w:t>B bands from DSCOVR (Xu et al.</w:t>
      </w:r>
      <w:r>
        <w:rPr>
          <w:rFonts w:asciiTheme="majorHAnsi" w:hAnsiTheme="majorHAnsi" w:cstheme="majorHAnsi"/>
        </w:rPr>
        <w:t>,</w:t>
      </w:r>
      <w:r w:rsidRPr="00375737">
        <w:rPr>
          <w:rFonts w:asciiTheme="majorHAnsi" w:hAnsiTheme="majorHAnsi" w:cstheme="majorHAnsi"/>
        </w:rPr>
        <w:t xml:space="preserve"> 2017; Xu et al.</w:t>
      </w:r>
      <w:r>
        <w:rPr>
          <w:rFonts w:asciiTheme="majorHAnsi" w:hAnsiTheme="majorHAnsi" w:cstheme="majorHAnsi"/>
        </w:rPr>
        <w:t>,</w:t>
      </w:r>
      <w:r w:rsidRPr="00375737">
        <w:rPr>
          <w:rFonts w:asciiTheme="majorHAnsi" w:hAnsiTheme="majorHAnsi" w:cstheme="majorHAnsi"/>
        </w:rPr>
        <w:t xml:space="preserve"> 2019), and </w:t>
      </w:r>
      <w:r>
        <w:rPr>
          <w:rFonts w:asciiTheme="majorHAnsi" w:hAnsiTheme="majorHAnsi" w:cstheme="majorHAnsi"/>
        </w:rPr>
        <w:t xml:space="preserve">the </w:t>
      </w:r>
      <w:r w:rsidRPr="00375737">
        <w:rPr>
          <w:rFonts w:asciiTheme="majorHAnsi" w:hAnsiTheme="majorHAnsi" w:cstheme="majorHAnsi"/>
        </w:rPr>
        <w:t>O</w:t>
      </w:r>
      <w:r w:rsidRPr="00014E79">
        <w:rPr>
          <w:rFonts w:asciiTheme="majorHAnsi" w:hAnsiTheme="majorHAnsi" w:cstheme="majorHAnsi"/>
          <w:vertAlign w:val="subscript"/>
        </w:rPr>
        <w:t>2</w:t>
      </w:r>
      <w:r w:rsidRPr="00375737">
        <w:rPr>
          <w:rFonts w:asciiTheme="majorHAnsi" w:hAnsiTheme="majorHAnsi" w:cstheme="majorHAnsi"/>
        </w:rPr>
        <w:t>-O</w:t>
      </w:r>
      <w:r w:rsidRPr="00014E79">
        <w:rPr>
          <w:rFonts w:asciiTheme="majorHAnsi" w:hAnsiTheme="majorHAnsi" w:cstheme="majorHAnsi"/>
          <w:vertAlign w:val="subscript"/>
        </w:rPr>
        <w:t>2</w:t>
      </w:r>
      <w:r w:rsidRPr="00375737">
        <w:rPr>
          <w:rFonts w:asciiTheme="majorHAnsi" w:hAnsiTheme="majorHAnsi" w:cstheme="majorHAnsi"/>
        </w:rPr>
        <w:t xml:space="preserve"> (O</w:t>
      </w:r>
      <w:r w:rsidRPr="00014E79">
        <w:rPr>
          <w:rFonts w:asciiTheme="majorHAnsi" w:hAnsiTheme="majorHAnsi" w:cstheme="majorHAnsi"/>
          <w:vertAlign w:val="subscript"/>
        </w:rPr>
        <w:t>4</w:t>
      </w:r>
      <w:r w:rsidRPr="00375737">
        <w:rPr>
          <w:rFonts w:asciiTheme="majorHAnsi" w:hAnsiTheme="majorHAnsi" w:cstheme="majorHAnsi"/>
        </w:rPr>
        <w:t>) abso</w:t>
      </w:r>
      <w:r w:rsidR="001B725F">
        <w:rPr>
          <w:rFonts w:asciiTheme="majorHAnsi" w:hAnsiTheme="majorHAnsi" w:cstheme="majorHAnsi"/>
        </w:rPr>
        <w:t>r</w:t>
      </w:r>
      <w:r w:rsidRPr="00375737">
        <w:rPr>
          <w:rFonts w:asciiTheme="majorHAnsi" w:hAnsiTheme="majorHAnsi" w:cstheme="majorHAnsi"/>
        </w:rPr>
        <w:t>ption bands from GEMS (Park et al.</w:t>
      </w:r>
      <w:r>
        <w:rPr>
          <w:rFonts w:asciiTheme="majorHAnsi" w:hAnsiTheme="majorHAnsi" w:cstheme="majorHAnsi"/>
        </w:rPr>
        <w:t>,</w:t>
      </w:r>
      <w:r w:rsidRPr="00375737">
        <w:rPr>
          <w:rFonts w:asciiTheme="majorHAnsi" w:hAnsiTheme="majorHAnsi" w:cstheme="majorHAnsi"/>
        </w:rPr>
        <w:t xml:space="preserve"> 2016). The references here are not meant to be exclusive; for details please see a review by (Xu et al.</w:t>
      </w:r>
      <w:r>
        <w:rPr>
          <w:rFonts w:asciiTheme="majorHAnsi" w:hAnsiTheme="majorHAnsi" w:cstheme="majorHAnsi"/>
        </w:rPr>
        <w:t>,</w:t>
      </w:r>
      <w:r w:rsidRPr="00375737">
        <w:rPr>
          <w:rFonts w:asciiTheme="majorHAnsi" w:hAnsiTheme="majorHAnsi" w:cstheme="majorHAnsi"/>
        </w:rPr>
        <w:t xml:space="preserve"> 2018).</w:t>
      </w:r>
    </w:p>
    <w:p w14:paraId="226A8C3E" w14:textId="77777777" w:rsidR="006B3F71" w:rsidRPr="00375737" w:rsidRDefault="006B3F71" w:rsidP="006B3F71">
      <w:pPr>
        <w:rPr>
          <w:rFonts w:asciiTheme="majorHAnsi" w:hAnsiTheme="majorHAnsi" w:cstheme="majorHAnsi"/>
        </w:rPr>
      </w:pPr>
      <w:r w:rsidRPr="00375737">
        <w:rPr>
          <w:rFonts w:asciiTheme="majorHAnsi" w:hAnsiTheme="majorHAnsi" w:cstheme="majorHAnsi"/>
        </w:rPr>
        <w:t>ALH is a general term used here to describe the aerosol vertical distribution information retrieved from the passive sensing techniques. The meaning of ALH indeed depends on the measurement technique and algorithm used. Since aerosol distribution is continuous in the vertical dimension, defining a layer of aerosol above the PBL can sometime</w:t>
      </w:r>
      <w:r>
        <w:rPr>
          <w:rFonts w:asciiTheme="majorHAnsi" w:hAnsiTheme="majorHAnsi" w:cstheme="majorHAnsi"/>
        </w:rPr>
        <w:t>s</w:t>
      </w:r>
      <w:r w:rsidRPr="00375737">
        <w:rPr>
          <w:rFonts w:asciiTheme="majorHAnsi" w:hAnsiTheme="majorHAnsi" w:cstheme="majorHAnsi"/>
        </w:rPr>
        <w:t xml:space="preserve"> be subjective. Nevertheless, in the literature, several specific terminologies regarding ALH have been used, including the aerosol optical centroid height (AOCH), the aerosol stereo height, aerosol plume height, and aerosol effective height.</w:t>
      </w:r>
      <w:r>
        <w:rPr>
          <w:rFonts w:asciiTheme="majorHAnsi" w:hAnsiTheme="majorHAnsi" w:cstheme="majorHAnsi"/>
        </w:rPr>
        <w:t xml:space="preserve"> </w:t>
      </w:r>
      <w:r w:rsidRPr="00375737">
        <w:rPr>
          <w:rFonts w:asciiTheme="majorHAnsi" w:hAnsiTheme="majorHAnsi" w:cstheme="majorHAnsi"/>
        </w:rPr>
        <w:t xml:space="preserve">AOCH refers to the altitude at which the aerosol extinction profile peaks (Xu et al., 2017). Aerosol stereo height is often referred as the aerosol plume height or the top an aerosol plume, although its exact altitude can be indeed somewhere below the top of the plume, depending on the position of the </w:t>
      </w:r>
      <w:r>
        <w:rPr>
          <w:rFonts w:asciiTheme="majorHAnsi" w:hAnsiTheme="majorHAnsi" w:cstheme="majorHAnsi"/>
        </w:rPr>
        <w:t>three-dimensional</w:t>
      </w:r>
      <w:r w:rsidRPr="00375737">
        <w:rPr>
          <w:rFonts w:asciiTheme="majorHAnsi" w:hAnsiTheme="majorHAnsi" w:cstheme="majorHAnsi"/>
        </w:rPr>
        <w:t xml:space="preserve"> structure of the plume with respect to the viewing geometries of the satellite sensor. Retrieval of aerosol stereo height does require the aerosol plumes be optically thick so that the surface feature cannot be visibly seen from the top of the atmosphere. Retrieval of AOCH however </w:t>
      </w:r>
      <w:r>
        <w:rPr>
          <w:rFonts w:asciiTheme="majorHAnsi" w:hAnsiTheme="majorHAnsi" w:cstheme="majorHAnsi"/>
        </w:rPr>
        <w:t>does not</w:t>
      </w:r>
      <w:r w:rsidRPr="00375737">
        <w:rPr>
          <w:rFonts w:asciiTheme="majorHAnsi" w:hAnsiTheme="majorHAnsi" w:cstheme="majorHAnsi"/>
        </w:rPr>
        <w:t xml:space="preserve"> have this requirement. The definition of aerosol effective height varies by different algorithm and depends on how the shape of the aerosol vertical profile is defined in the algorithm, but often it is defined as the altitude that provides</w:t>
      </w:r>
      <w:r>
        <w:rPr>
          <w:rFonts w:asciiTheme="majorHAnsi" w:hAnsiTheme="majorHAnsi" w:cstheme="majorHAnsi"/>
        </w:rPr>
        <w:t xml:space="preserve"> the</w:t>
      </w:r>
      <w:r w:rsidRPr="00375737">
        <w:rPr>
          <w:rFonts w:asciiTheme="majorHAnsi" w:hAnsiTheme="majorHAnsi" w:cstheme="majorHAnsi"/>
        </w:rPr>
        <w:t xml:space="preserve"> best fit to the satellite measurement that contain the aerosol layer height information. </w:t>
      </w:r>
    </w:p>
    <w:p w14:paraId="6C92D880" w14:textId="0ED547F9" w:rsidR="006B3F71" w:rsidRDefault="006B3F71" w:rsidP="006B3F71">
      <w:pPr>
        <w:rPr>
          <w:rFonts w:asciiTheme="majorHAnsi" w:hAnsiTheme="majorHAnsi" w:cstheme="majorHAnsi"/>
        </w:rPr>
      </w:pPr>
      <w:r w:rsidRPr="00375737">
        <w:rPr>
          <w:rFonts w:asciiTheme="majorHAnsi" w:hAnsiTheme="majorHAnsi" w:cstheme="majorHAnsi"/>
        </w:rPr>
        <w:t xml:space="preserve">To date, </w:t>
      </w:r>
      <w:r>
        <w:rPr>
          <w:rFonts w:asciiTheme="majorHAnsi" w:hAnsiTheme="majorHAnsi" w:cstheme="majorHAnsi"/>
        </w:rPr>
        <w:t>only</w:t>
      </w:r>
      <w:r w:rsidRPr="00375737">
        <w:rPr>
          <w:rFonts w:asciiTheme="majorHAnsi" w:hAnsiTheme="majorHAnsi" w:cstheme="majorHAnsi"/>
        </w:rPr>
        <w:t xml:space="preserve"> TROPOMI provides ALH data operationally and globally</w:t>
      </w:r>
      <w:r>
        <w:rPr>
          <w:rFonts w:asciiTheme="majorHAnsi" w:hAnsiTheme="majorHAnsi" w:cstheme="majorHAnsi"/>
        </w:rPr>
        <w:t xml:space="preserve">, </w:t>
      </w:r>
      <w:r w:rsidRPr="00375737">
        <w:rPr>
          <w:rFonts w:asciiTheme="majorHAnsi" w:hAnsiTheme="majorHAnsi" w:cstheme="majorHAnsi"/>
        </w:rPr>
        <w:t xml:space="preserve">and to some degree, </w:t>
      </w:r>
      <w:r>
        <w:rPr>
          <w:rFonts w:asciiTheme="majorHAnsi" w:hAnsiTheme="majorHAnsi" w:cstheme="majorHAnsi"/>
        </w:rPr>
        <w:t xml:space="preserve">the </w:t>
      </w:r>
      <w:r w:rsidRPr="00375737">
        <w:rPr>
          <w:rFonts w:asciiTheme="majorHAnsi" w:hAnsiTheme="majorHAnsi" w:cstheme="majorHAnsi"/>
        </w:rPr>
        <w:t>MODIS MAIAC thermal algorithm retrieves smoke layer height at the fire source region</w:t>
      </w:r>
      <w:r>
        <w:rPr>
          <w:rFonts w:asciiTheme="majorHAnsi" w:hAnsiTheme="majorHAnsi" w:cstheme="majorHAnsi"/>
        </w:rPr>
        <w:t>;</w:t>
      </w:r>
      <w:r w:rsidRPr="00375737">
        <w:rPr>
          <w:rFonts w:asciiTheme="majorHAnsi" w:hAnsiTheme="majorHAnsi" w:cstheme="majorHAnsi"/>
        </w:rPr>
        <w:t xml:space="preserve"> all other techniques have only been demonstrated experimentally.</w:t>
      </w:r>
      <w:r>
        <w:rPr>
          <w:rFonts w:asciiTheme="majorHAnsi" w:hAnsiTheme="majorHAnsi" w:cstheme="majorHAnsi"/>
        </w:rPr>
        <w:t xml:space="preserve"> </w:t>
      </w:r>
      <w:r w:rsidRPr="00375737">
        <w:rPr>
          <w:rFonts w:asciiTheme="majorHAnsi" w:hAnsiTheme="majorHAnsi" w:cstheme="majorHAnsi"/>
        </w:rPr>
        <w:t>The recently launched GEMS instrument retrieves ALH using O</w:t>
      </w:r>
      <w:r w:rsidRPr="00014E79">
        <w:rPr>
          <w:rFonts w:asciiTheme="majorHAnsi" w:hAnsiTheme="majorHAnsi" w:cstheme="majorHAnsi"/>
          <w:vertAlign w:val="subscript"/>
        </w:rPr>
        <w:t>2</w:t>
      </w:r>
      <w:r w:rsidRPr="00375737">
        <w:rPr>
          <w:rFonts w:asciiTheme="majorHAnsi" w:hAnsiTheme="majorHAnsi" w:cstheme="majorHAnsi"/>
        </w:rPr>
        <w:t>-O</w:t>
      </w:r>
      <w:r w:rsidRPr="00014E79">
        <w:rPr>
          <w:rFonts w:asciiTheme="majorHAnsi" w:hAnsiTheme="majorHAnsi" w:cstheme="majorHAnsi"/>
          <w:vertAlign w:val="subscript"/>
        </w:rPr>
        <w:t>2</w:t>
      </w:r>
      <w:r w:rsidRPr="00375737">
        <w:rPr>
          <w:rFonts w:asciiTheme="majorHAnsi" w:hAnsiTheme="majorHAnsi" w:cstheme="majorHAnsi"/>
        </w:rPr>
        <w:t xml:space="preserve"> absorption.</w:t>
      </w:r>
      <w:r>
        <w:rPr>
          <w:rFonts w:asciiTheme="majorHAnsi" w:hAnsiTheme="majorHAnsi" w:cstheme="majorHAnsi"/>
        </w:rPr>
        <w:t xml:space="preserve"> </w:t>
      </w:r>
      <w:r w:rsidRPr="00375737">
        <w:rPr>
          <w:rFonts w:asciiTheme="majorHAnsi" w:hAnsiTheme="majorHAnsi" w:cstheme="majorHAnsi"/>
        </w:rPr>
        <w:t>The first comparison of TROPOMI ALH retrievals with those derived from CALIOP at the global scale reveals that the ALH from TROPOMI has a mean negative bias of 2.4 km over land and negative bias of 1 km over ocean (Nanda et al.</w:t>
      </w:r>
      <w:r>
        <w:rPr>
          <w:rFonts w:asciiTheme="majorHAnsi" w:hAnsiTheme="majorHAnsi" w:cstheme="majorHAnsi"/>
        </w:rPr>
        <w:t>,</w:t>
      </w:r>
      <w:r w:rsidRPr="00375737">
        <w:rPr>
          <w:rFonts w:asciiTheme="majorHAnsi" w:hAnsiTheme="majorHAnsi" w:cstheme="majorHAnsi"/>
        </w:rPr>
        <w:t xml:space="preserve"> 2020), and the bias becomes larger as surface reflectance increases. At the same time, several techniques have demonstrated that using</w:t>
      </w:r>
      <w:r>
        <w:rPr>
          <w:rFonts w:asciiTheme="majorHAnsi" w:hAnsiTheme="majorHAnsi" w:cstheme="majorHAnsi"/>
        </w:rPr>
        <w:t xml:space="preserve"> the</w:t>
      </w:r>
      <w:r w:rsidRPr="00375737">
        <w:rPr>
          <w:rFonts w:asciiTheme="majorHAnsi" w:hAnsiTheme="majorHAnsi" w:cstheme="majorHAnsi"/>
        </w:rPr>
        <w:t xml:space="preserve"> O</w:t>
      </w:r>
      <w:r w:rsidRPr="00014E79">
        <w:rPr>
          <w:rFonts w:asciiTheme="majorHAnsi" w:hAnsiTheme="majorHAnsi" w:cstheme="majorHAnsi"/>
          <w:vertAlign w:val="subscript"/>
        </w:rPr>
        <w:t>2</w:t>
      </w:r>
      <w:r>
        <w:rPr>
          <w:rFonts w:asciiTheme="majorHAnsi" w:hAnsiTheme="majorHAnsi" w:cstheme="majorHAnsi"/>
        </w:rPr>
        <w:t>-</w:t>
      </w:r>
      <w:r w:rsidRPr="00375737">
        <w:rPr>
          <w:rFonts w:asciiTheme="majorHAnsi" w:hAnsiTheme="majorHAnsi" w:cstheme="majorHAnsi"/>
        </w:rPr>
        <w:t>B band or O</w:t>
      </w:r>
      <w:r w:rsidRPr="00014E79">
        <w:rPr>
          <w:rFonts w:asciiTheme="majorHAnsi" w:hAnsiTheme="majorHAnsi" w:cstheme="majorHAnsi"/>
          <w:vertAlign w:val="subscript"/>
        </w:rPr>
        <w:t>4</w:t>
      </w:r>
      <w:r w:rsidRPr="00375737">
        <w:rPr>
          <w:rFonts w:asciiTheme="majorHAnsi" w:hAnsiTheme="majorHAnsi" w:cstheme="majorHAnsi"/>
        </w:rPr>
        <w:t xml:space="preserve"> band to derive ALH over land is helpful to mitigate the</w:t>
      </w:r>
      <w:r>
        <w:rPr>
          <w:rFonts w:asciiTheme="majorHAnsi" w:hAnsiTheme="majorHAnsi" w:cstheme="majorHAnsi"/>
        </w:rPr>
        <w:t xml:space="preserve"> negative</w:t>
      </w:r>
      <w:r w:rsidRPr="00375737">
        <w:rPr>
          <w:rFonts w:asciiTheme="majorHAnsi" w:hAnsiTheme="majorHAnsi" w:cstheme="majorHAnsi"/>
        </w:rPr>
        <w:t xml:space="preserve"> impact of high surface reflectance</w:t>
      </w:r>
      <w:r>
        <w:rPr>
          <w:rFonts w:asciiTheme="majorHAnsi" w:hAnsiTheme="majorHAnsi" w:cstheme="majorHAnsi"/>
        </w:rPr>
        <w:t xml:space="preserve"> often observed</w:t>
      </w:r>
      <w:r w:rsidRPr="00375737">
        <w:rPr>
          <w:rFonts w:asciiTheme="majorHAnsi" w:hAnsiTheme="majorHAnsi" w:cstheme="majorHAnsi"/>
        </w:rPr>
        <w:t xml:space="preserve"> in </w:t>
      </w:r>
      <w:r>
        <w:rPr>
          <w:rFonts w:asciiTheme="majorHAnsi" w:hAnsiTheme="majorHAnsi" w:cstheme="majorHAnsi"/>
        </w:rPr>
        <w:t xml:space="preserve">the </w:t>
      </w:r>
      <w:r w:rsidRPr="00375737">
        <w:rPr>
          <w:rFonts w:asciiTheme="majorHAnsi" w:hAnsiTheme="majorHAnsi" w:cstheme="majorHAnsi"/>
        </w:rPr>
        <w:t>O</w:t>
      </w:r>
      <w:r w:rsidRPr="00014E79">
        <w:rPr>
          <w:rFonts w:asciiTheme="majorHAnsi" w:hAnsiTheme="majorHAnsi" w:cstheme="majorHAnsi"/>
          <w:vertAlign w:val="subscript"/>
        </w:rPr>
        <w:t>2</w:t>
      </w:r>
      <w:r>
        <w:rPr>
          <w:rFonts w:asciiTheme="majorHAnsi" w:hAnsiTheme="majorHAnsi" w:cstheme="majorHAnsi"/>
        </w:rPr>
        <w:t>-</w:t>
      </w:r>
      <w:r w:rsidRPr="00375737">
        <w:rPr>
          <w:rFonts w:asciiTheme="majorHAnsi" w:hAnsiTheme="majorHAnsi" w:cstheme="majorHAnsi"/>
        </w:rPr>
        <w:t>A band over land ALH retrieval (Xu et al.</w:t>
      </w:r>
      <w:r>
        <w:rPr>
          <w:rFonts w:asciiTheme="majorHAnsi" w:hAnsiTheme="majorHAnsi" w:cstheme="majorHAnsi"/>
        </w:rPr>
        <w:t>,</w:t>
      </w:r>
      <w:r w:rsidRPr="00375737">
        <w:rPr>
          <w:rFonts w:asciiTheme="majorHAnsi" w:hAnsiTheme="majorHAnsi" w:cstheme="majorHAnsi"/>
        </w:rPr>
        <w:t xml:space="preserve"> 2017; Xu et al.</w:t>
      </w:r>
      <w:r>
        <w:rPr>
          <w:rFonts w:asciiTheme="majorHAnsi" w:hAnsiTheme="majorHAnsi" w:cstheme="majorHAnsi"/>
        </w:rPr>
        <w:t>,</w:t>
      </w:r>
      <w:r w:rsidRPr="00375737">
        <w:rPr>
          <w:rFonts w:asciiTheme="majorHAnsi" w:hAnsiTheme="majorHAnsi" w:cstheme="majorHAnsi"/>
        </w:rPr>
        <w:t xml:space="preserve"> 2019; Park et al.</w:t>
      </w:r>
      <w:r>
        <w:rPr>
          <w:rFonts w:asciiTheme="majorHAnsi" w:hAnsiTheme="majorHAnsi" w:cstheme="majorHAnsi"/>
        </w:rPr>
        <w:t>,</w:t>
      </w:r>
      <w:r w:rsidRPr="00375737">
        <w:rPr>
          <w:rFonts w:asciiTheme="majorHAnsi" w:hAnsiTheme="majorHAnsi" w:cstheme="majorHAnsi"/>
        </w:rPr>
        <w:t xml:space="preserve"> 2016).</w:t>
      </w:r>
      <w:r>
        <w:rPr>
          <w:rFonts w:asciiTheme="majorHAnsi" w:hAnsiTheme="majorHAnsi" w:cstheme="majorHAnsi"/>
        </w:rPr>
        <w:t xml:space="preserve"> </w:t>
      </w:r>
    </w:p>
    <w:p w14:paraId="58888642" w14:textId="7E151722" w:rsidR="006B3F71" w:rsidRPr="00375737" w:rsidRDefault="006B3F71" w:rsidP="006B3F71">
      <w:pPr>
        <w:rPr>
          <w:rFonts w:asciiTheme="majorHAnsi" w:hAnsiTheme="majorHAnsi" w:cstheme="majorHAnsi"/>
        </w:rPr>
      </w:pPr>
      <w:r w:rsidRPr="00375737">
        <w:rPr>
          <w:rFonts w:asciiTheme="majorHAnsi" w:hAnsiTheme="majorHAnsi" w:cstheme="majorHAnsi"/>
        </w:rPr>
        <w:t xml:space="preserve">Overall, techniques of passive </w:t>
      </w:r>
      <w:r>
        <w:rPr>
          <w:rFonts w:asciiTheme="majorHAnsi" w:hAnsiTheme="majorHAnsi" w:cstheme="majorHAnsi"/>
        </w:rPr>
        <w:t xml:space="preserve">ALH </w:t>
      </w:r>
      <w:r w:rsidRPr="00375737">
        <w:rPr>
          <w:rFonts w:asciiTheme="majorHAnsi" w:hAnsiTheme="majorHAnsi" w:cstheme="majorHAnsi"/>
        </w:rPr>
        <w:t>retrieval from space are at varying levels of maturity and further work is needed to improve the product readiness and accuracy and have enhanced treatment of O</w:t>
      </w:r>
      <w:r w:rsidRPr="00014E79">
        <w:rPr>
          <w:rFonts w:asciiTheme="majorHAnsi" w:hAnsiTheme="majorHAnsi" w:cstheme="majorHAnsi"/>
          <w:vertAlign w:val="subscript"/>
        </w:rPr>
        <w:t>2</w:t>
      </w:r>
      <w:r w:rsidRPr="00375737">
        <w:rPr>
          <w:rFonts w:asciiTheme="majorHAnsi" w:hAnsiTheme="majorHAnsi" w:cstheme="majorHAnsi"/>
        </w:rPr>
        <w:t xml:space="preserve"> absorption spectroscopy, the surface reflectance and aerosol optical properties, and the shape of aerosol profile in the retrieval algorithm. However, with existing production of ALH data from TROPOMI and planned production of ALH from GEMS, an era of routine ALH globally is emerging.</w:t>
      </w:r>
      <w:r>
        <w:rPr>
          <w:rFonts w:asciiTheme="majorHAnsi" w:hAnsiTheme="majorHAnsi" w:cstheme="majorHAnsi"/>
        </w:rPr>
        <w:t xml:space="preserve"> </w:t>
      </w:r>
      <w:r w:rsidRPr="00375737">
        <w:rPr>
          <w:rFonts w:asciiTheme="majorHAnsi" w:hAnsiTheme="majorHAnsi" w:cstheme="majorHAnsi"/>
        </w:rPr>
        <w:t xml:space="preserve">Future missions such as 3MI </w:t>
      </w:r>
      <w:r>
        <w:rPr>
          <w:rFonts w:asciiTheme="majorHAnsi" w:hAnsiTheme="majorHAnsi" w:cstheme="majorHAnsi"/>
        </w:rPr>
        <w:t>on</w:t>
      </w:r>
      <w:r w:rsidRPr="00375737">
        <w:rPr>
          <w:rFonts w:asciiTheme="majorHAnsi" w:hAnsiTheme="majorHAnsi" w:cstheme="majorHAnsi"/>
        </w:rPr>
        <w:t xml:space="preserve"> Met</w:t>
      </w:r>
      <w:r w:rsidR="003A1073">
        <w:rPr>
          <w:rFonts w:asciiTheme="majorHAnsi" w:hAnsiTheme="majorHAnsi" w:cstheme="majorHAnsi"/>
        </w:rPr>
        <w:t>O</w:t>
      </w:r>
      <w:r w:rsidRPr="00375737">
        <w:rPr>
          <w:rFonts w:asciiTheme="majorHAnsi" w:hAnsiTheme="majorHAnsi" w:cstheme="majorHAnsi"/>
        </w:rPr>
        <w:t>p-SG</w:t>
      </w:r>
      <w:r>
        <w:rPr>
          <w:rFonts w:asciiTheme="majorHAnsi" w:hAnsiTheme="majorHAnsi" w:cstheme="majorHAnsi"/>
        </w:rPr>
        <w:t>,</w:t>
      </w:r>
      <w:r w:rsidRPr="00375737">
        <w:rPr>
          <w:rFonts w:asciiTheme="majorHAnsi" w:hAnsiTheme="majorHAnsi" w:cstheme="majorHAnsi"/>
        </w:rPr>
        <w:t xml:space="preserve"> the Sentinel-4 and Sentinel-5 missions, and the MAIA, TEMPO, and PACE, will </w:t>
      </w:r>
      <w:r>
        <w:rPr>
          <w:rFonts w:asciiTheme="majorHAnsi" w:hAnsiTheme="majorHAnsi" w:cstheme="majorHAnsi"/>
        </w:rPr>
        <w:t>provide</w:t>
      </w:r>
      <w:r w:rsidRPr="00375737">
        <w:rPr>
          <w:rFonts w:asciiTheme="majorHAnsi" w:hAnsiTheme="majorHAnsi" w:cstheme="majorHAnsi"/>
        </w:rPr>
        <w:t xml:space="preserve"> the measurements </w:t>
      </w:r>
      <w:r>
        <w:rPr>
          <w:rFonts w:asciiTheme="majorHAnsi" w:hAnsiTheme="majorHAnsi" w:cstheme="majorHAnsi"/>
        </w:rPr>
        <w:t>in the</w:t>
      </w:r>
      <w:r w:rsidRPr="00375737">
        <w:rPr>
          <w:rFonts w:asciiTheme="majorHAnsi" w:hAnsiTheme="majorHAnsi" w:cstheme="majorHAnsi"/>
        </w:rPr>
        <w:t xml:space="preserve"> UV and O</w:t>
      </w:r>
      <w:r w:rsidRPr="00014E79">
        <w:rPr>
          <w:rFonts w:asciiTheme="majorHAnsi" w:hAnsiTheme="majorHAnsi" w:cstheme="majorHAnsi"/>
          <w:vertAlign w:val="subscript"/>
        </w:rPr>
        <w:t>2</w:t>
      </w:r>
      <w:r w:rsidRPr="00375737">
        <w:rPr>
          <w:rFonts w:asciiTheme="majorHAnsi" w:hAnsiTheme="majorHAnsi" w:cstheme="majorHAnsi"/>
        </w:rPr>
        <w:t xml:space="preserve"> (A, B, or O</w:t>
      </w:r>
      <w:r w:rsidRPr="00014E79">
        <w:rPr>
          <w:rFonts w:asciiTheme="majorHAnsi" w:hAnsiTheme="majorHAnsi" w:cstheme="majorHAnsi"/>
          <w:vertAlign w:val="subscript"/>
        </w:rPr>
        <w:t>4</w:t>
      </w:r>
      <w:r w:rsidRPr="00375737">
        <w:rPr>
          <w:rFonts w:asciiTheme="majorHAnsi" w:hAnsiTheme="majorHAnsi" w:cstheme="majorHAnsi"/>
        </w:rPr>
        <w:t>, and other) absorption bands, some at multiple angles and/or with polarization</w:t>
      </w:r>
      <w:r>
        <w:rPr>
          <w:rFonts w:asciiTheme="majorHAnsi" w:hAnsiTheme="majorHAnsi" w:cstheme="majorHAnsi"/>
        </w:rPr>
        <w:t>. These future missions will</w:t>
      </w:r>
      <w:r w:rsidRPr="00375737">
        <w:rPr>
          <w:rFonts w:asciiTheme="majorHAnsi" w:hAnsiTheme="majorHAnsi" w:cstheme="majorHAnsi"/>
        </w:rPr>
        <w:t xml:space="preserve"> enable the development of new</w:t>
      </w:r>
      <w:r>
        <w:rPr>
          <w:rFonts w:asciiTheme="majorHAnsi" w:hAnsiTheme="majorHAnsi" w:cstheme="majorHAnsi"/>
        </w:rPr>
        <w:t xml:space="preserve"> ALH retrieval techniques</w:t>
      </w:r>
      <w:r w:rsidRPr="00375737">
        <w:rPr>
          <w:rFonts w:asciiTheme="majorHAnsi" w:hAnsiTheme="majorHAnsi" w:cstheme="majorHAnsi"/>
        </w:rPr>
        <w:t xml:space="preserve"> and offer enhancements to existing techniques that can be </w:t>
      </w:r>
      <w:r>
        <w:rPr>
          <w:rFonts w:asciiTheme="majorHAnsi" w:hAnsiTheme="majorHAnsi" w:cstheme="majorHAnsi"/>
        </w:rPr>
        <w:t>applied</w:t>
      </w:r>
      <w:r w:rsidRPr="00375737">
        <w:rPr>
          <w:rFonts w:asciiTheme="majorHAnsi" w:hAnsiTheme="majorHAnsi" w:cstheme="majorHAnsi"/>
        </w:rPr>
        <w:t xml:space="preserve"> globally and operationally in the near future.</w:t>
      </w:r>
      <w:r>
        <w:rPr>
          <w:rFonts w:asciiTheme="majorHAnsi" w:hAnsiTheme="majorHAnsi" w:cstheme="majorHAnsi"/>
        </w:rPr>
        <w:t xml:space="preserve"> </w:t>
      </w:r>
    </w:p>
    <w:p w14:paraId="5EAA2E65" w14:textId="49489851" w:rsidR="006B3F71" w:rsidRDefault="006B3F71" w:rsidP="006B3F71">
      <w:pPr>
        <w:rPr>
          <w:rFonts w:asciiTheme="majorHAnsi" w:hAnsiTheme="majorHAnsi" w:cstheme="majorHAnsi"/>
        </w:rPr>
      </w:pPr>
      <w:r w:rsidRPr="00375737">
        <w:rPr>
          <w:rFonts w:asciiTheme="majorHAnsi" w:hAnsiTheme="majorHAnsi" w:cstheme="majorHAnsi"/>
        </w:rPr>
        <w:t xml:space="preserve">In brief, an era of operational production of ALH data at high spatial resolution (&lt;10 km) globally and high temporal resolution (hourly) over the Northern </w:t>
      </w:r>
      <w:r w:rsidR="003A1073">
        <w:rPr>
          <w:rFonts w:asciiTheme="majorHAnsi" w:hAnsiTheme="majorHAnsi" w:cstheme="majorHAnsi"/>
        </w:rPr>
        <w:t>H</w:t>
      </w:r>
      <w:r w:rsidRPr="00375737">
        <w:rPr>
          <w:rFonts w:asciiTheme="majorHAnsi" w:hAnsiTheme="majorHAnsi" w:cstheme="majorHAnsi"/>
        </w:rPr>
        <w:t>emisphere is emerging in the second decade of 21</w:t>
      </w:r>
      <w:r w:rsidRPr="00375737">
        <w:rPr>
          <w:rFonts w:asciiTheme="majorHAnsi" w:hAnsiTheme="majorHAnsi" w:cstheme="majorHAnsi"/>
          <w:vertAlign w:val="superscript"/>
        </w:rPr>
        <w:t>st</w:t>
      </w:r>
      <w:r w:rsidRPr="00375737">
        <w:rPr>
          <w:rFonts w:asciiTheme="majorHAnsi" w:hAnsiTheme="majorHAnsi" w:cstheme="majorHAnsi"/>
        </w:rPr>
        <w:t xml:space="preserve"> century. AC-VC will work with the community by facilitating the cross-validation of different aerosol layer height products, the exchange of algorithm developments among different teams and groups, and potential development of new algorithms from multiple GEO sensors and their synergy with LEO sensors</w:t>
      </w:r>
      <w:r>
        <w:rPr>
          <w:rFonts w:asciiTheme="majorHAnsi" w:hAnsiTheme="majorHAnsi" w:cstheme="majorHAnsi"/>
        </w:rPr>
        <w:t xml:space="preserve">. </w:t>
      </w:r>
    </w:p>
    <w:p w14:paraId="41C2CD5B" w14:textId="5434DE70" w:rsidR="006B3F71" w:rsidRDefault="006B3F71" w:rsidP="006B3F71">
      <w:pPr>
        <w:rPr>
          <w:rFonts w:asciiTheme="majorHAnsi" w:hAnsiTheme="majorHAnsi" w:cstheme="majorHAnsi"/>
        </w:rPr>
      </w:pPr>
      <w:r w:rsidRPr="00375737">
        <w:rPr>
          <w:rFonts w:asciiTheme="majorHAnsi" w:hAnsiTheme="majorHAnsi" w:cstheme="majorHAnsi"/>
        </w:rPr>
        <w:t xml:space="preserve">At high AOD, it might be difficult to obtain an accurate estimate of AOD from remote sensing, but with an adequate radiative transfer code, retrieving particle properties in smoke and volcanic </w:t>
      </w:r>
      <w:r w:rsidRPr="00375737">
        <w:rPr>
          <w:rFonts w:asciiTheme="majorHAnsi" w:hAnsiTheme="majorHAnsi" w:cstheme="majorHAnsi"/>
        </w:rPr>
        <w:lastRenderedPageBreak/>
        <w:t xml:space="preserve">plumes with AOD </w:t>
      </w:r>
      <w:r w:rsidR="003A1073">
        <w:rPr>
          <w:rFonts w:asciiTheme="majorHAnsi" w:hAnsiTheme="majorHAnsi" w:cstheme="majorHAnsi"/>
        </w:rPr>
        <w:t>≥</w:t>
      </w:r>
      <w:r w:rsidRPr="00375737">
        <w:rPr>
          <w:rFonts w:asciiTheme="majorHAnsi" w:hAnsiTheme="majorHAnsi" w:cstheme="majorHAnsi"/>
        </w:rPr>
        <w:t xml:space="preserve"> 4. The practical upper limit on total-column AOD retrieval is about 7 at a given wavelength, as beyond that, it is no longer possible to see through the column to the surface. However, in these circumstances, it can still be possible to retrieve particle microphysical properties. Most satellite retrieval algorithms make different assumptions about the surface for land and ocean, and this often leads to significantly different algorithms overall, including the choice of spectral bands, the approach for filtering radiances, cloud screening, etc. This inevitably leads to discontinuities, between land and water. Lower bounds on AOD and particle property retrievals depend in part on surface properties. Generally, dark, uniform surfaces allow for higher-confidence aerosol retrievals.</w:t>
      </w:r>
      <w:r>
        <w:rPr>
          <w:rFonts w:asciiTheme="majorHAnsi" w:hAnsiTheme="majorHAnsi" w:cstheme="majorHAnsi"/>
        </w:rPr>
        <w:t xml:space="preserve"> </w:t>
      </w:r>
      <w:r w:rsidRPr="00375737">
        <w:rPr>
          <w:rFonts w:asciiTheme="majorHAnsi" w:hAnsiTheme="majorHAnsi" w:cstheme="majorHAnsi"/>
        </w:rPr>
        <w:t>As a practical matter, a lower AOD bound on AOD retrieval is around 0.02 under ideal conditions, and good-quality particle property retrievals, e.g., from MISR, require mid-visible AOD around 0.15 to 0.2.</w:t>
      </w:r>
      <w:r>
        <w:rPr>
          <w:rFonts w:asciiTheme="majorHAnsi" w:hAnsiTheme="majorHAnsi" w:cstheme="majorHAnsi"/>
        </w:rPr>
        <w:t xml:space="preserve"> </w:t>
      </w:r>
      <w:r w:rsidRPr="00375737">
        <w:rPr>
          <w:rFonts w:asciiTheme="majorHAnsi" w:hAnsiTheme="majorHAnsi" w:cstheme="majorHAnsi"/>
        </w:rPr>
        <w:t>Over urban areas, where the surface tends to be complex and fairly bright, the effective lower bounds on aerosol retrieval are usually higher.</w:t>
      </w:r>
    </w:p>
    <w:p w14:paraId="694CEEC7" w14:textId="77777777" w:rsidR="006B3F71" w:rsidRDefault="006B3F71" w:rsidP="006B3F71">
      <w:pPr>
        <w:ind w:firstLine="0"/>
        <w:rPr>
          <w:rFonts w:asciiTheme="majorHAnsi" w:hAnsiTheme="majorHAnsi" w:cstheme="majorHAnsi"/>
        </w:rPr>
      </w:pPr>
    </w:p>
    <w:p w14:paraId="47713683" w14:textId="6AE1E6FC" w:rsidR="006B3F71" w:rsidRPr="007213BC" w:rsidRDefault="006B3F71" w:rsidP="008334A6">
      <w:pPr>
        <w:pStyle w:val="Heading2"/>
        <w:numPr>
          <w:ilvl w:val="1"/>
          <w:numId w:val="4"/>
        </w:numPr>
        <w:ind w:left="1260" w:hanging="540"/>
        <w:rPr>
          <w:rFonts w:asciiTheme="majorHAnsi" w:hAnsiTheme="majorHAnsi" w:cstheme="majorHAnsi"/>
          <w:szCs w:val="22"/>
        </w:rPr>
      </w:pPr>
      <w:bookmarkStart w:id="184" w:name="_Toc94717342"/>
      <w:r w:rsidRPr="007213BC">
        <w:rPr>
          <w:rFonts w:asciiTheme="majorHAnsi" w:hAnsiTheme="majorHAnsi" w:cstheme="majorHAnsi"/>
          <w:szCs w:val="22"/>
        </w:rPr>
        <w:t>Synergistic Retrievals</w:t>
      </w:r>
      <w:bookmarkEnd w:id="184"/>
    </w:p>
    <w:p w14:paraId="5D4520D8" w14:textId="77777777" w:rsidR="006B3F71" w:rsidRPr="00375737" w:rsidRDefault="006B3F71" w:rsidP="006B3F71">
      <w:pPr>
        <w:rPr>
          <w:rFonts w:asciiTheme="majorHAnsi" w:hAnsiTheme="majorHAnsi" w:cstheme="majorHAnsi"/>
        </w:rPr>
      </w:pPr>
    </w:p>
    <w:p w14:paraId="4009F5D4" w14:textId="39A65BEC" w:rsidR="006B3F71" w:rsidRDefault="006B3F71" w:rsidP="006B3F71">
      <w:pPr>
        <w:rPr>
          <w:rFonts w:asciiTheme="majorHAnsi" w:hAnsiTheme="majorHAnsi" w:cstheme="majorHAnsi"/>
        </w:rPr>
      </w:pPr>
      <w:r w:rsidRPr="00375737">
        <w:rPr>
          <w:rFonts w:asciiTheme="majorHAnsi" w:hAnsiTheme="majorHAnsi" w:cstheme="majorHAnsi"/>
        </w:rPr>
        <w:t xml:space="preserve">In the past decade, increasing efforts </w:t>
      </w:r>
      <w:r>
        <w:rPr>
          <w:rFonts w:asciiTheme="majorHAnsi" w:hAnsiTheme="majorHAnsi" w:cstheme="majorHAnsi"/>
        </w:rPr>
        <w:t xml:space="preserve">have been made </w:t>
      </w:r>
      <w:r w:rsidRPr="00375737">
        <w:rPr>
          <w:rFonts w:asciiTheme="majorHAnsi" w:hAnsiTheme="majorHAnsi" w:cstheme="majorHAnsi"/>
        </w:rPr>
        <w:t xml:space="preserve">to </w:t>
      </w:r>
      <w:r>
        <w:rPr>
          <w:rFonts w:asciiTheme="majorHAnsi" w:hAnsiTheme="majorHAnsi" w:cstheme="majorHAnsi"/>
        </w:rPr>
        <w:t>explore the combination of</w:t>
      </w:r>
      <w:r w:rsidRPr="00375737">
        <w:rPr>
          <w:rFonts w:asciiTheme="majorHAnsi" w:hAnsiTheme="majorHAnsi" w:cstheme="majorHAnsi"/>
        </w:rPr>
        <w:t xml:space="preserve"> measurements from multiple sensors </w:t>
      </w:r>
      <w:r>
        <w:rPr>
          <w:rFonts w:asciiTheme="majorHAnsi" w:hAnsiTheme="majorHAnsi" w:cstheme="majorHAnsi"/>
        </w:rPr>
        <w:t xml:space="preserve">in order </w:t>
      </w:r>
      <w:r w:rsidRPr="00375737">
        <w:rPr>
          <w:rFonts w:asciiTheme="majorHAnsi" w:hAnsiTheme="majorHAnsi" w:cstheme="majorHAnsi"/>
        </w:rPr>
        <w:t>to</w:t>
      </w:r>
      <w:r>
        <w:rPr>
          <w:rFonts w:asciiTheme="majorHAnsi" w:hAnsiTheme="majorHAnsi" w:cstheme="majorHAnsi"/>
        </w:rPr>
        <w:t xml:space="preserve"> obtain aerosol products with a better performance or to</w:t>
      </w:r>
      <w:r w:rsidRPr="00375737">
        <w:rPr>
          <w:rFonts w:asciiTheme="majorHAnsi" w:hAnsiTheme="majorHAnsi" w:cstheme="majorHAnsi"/>
        </w:rPr>
        <w:t xml:space="preserve"> retriev</w:t>
      </w:r>
      <w:r>
        <w:rPr>
          <w:rFonts w:asciiTheme="majorHAnsi" w:hAnsiTheme="majorHAnsi" w:cstheme="majorHAnsi"/>
        </w:rPr>
        <w:t>e</w:t>
      </w:r>
      <w:r w:rsidRPr="00375737">
        <w:rPr>
          <w:rFonts w:asciiTheme="majorHAnsi" w:hAnsiTheme="majorHAnsi" w:cstheme="majorHAnsi"/>
        </w:rPr>
        <w:t xml:space="preserve"> more aerosol parameters </w:t>
      </w:r>
      <w:r>
        <w:rPr>
          <w:rFonts w:asciiTheme="majorHAnsi" w:hAnsiTheme="majorHAnsi" w:cstheme="majorHAnsi"/>
        </w:rPr>
        <w:t xml:space="preserve">as compared to a retrieval using data </w:t>
      </w:r>
      <w:r w:rsidRPr="00375737">
        <w:rPr>
          <w:rFonts w:asciiTheme="majorHAnsi" w:hAnsiTheme="majorHAnsi" w:cstheme="majorHAnsi"/>
        </w:rPr>
        <w:t xml:space="preserve">from a single sensor. To date, </w:t>
      </w:r>
      <w:r>
        <w:rPr>
          <w:rFonts w:asciiTheme="majorHAnsi" w:hAnsiTheme="majorHAnsi" w:cstheme="majorHAnsi"/>
        </w:rPr>
        <w:t xml:space="preserve">most </w:t>
      </w:r>
      <w:r w:rsidRPr="00375737">
        <w:rPr>
          <w:rFonts w:asciiTheme="majorHAnsi" w:hAnsiTheme="majorHAnsi" w:cstheme="majorHAnsi"/>
        </w:rPr>
        <w:t xml:space="preserve">multi-sensor </w:t>
      </w:r>
      <w:r>
        <w:rPr>
          <w:rFonts w:asciiTheme="majorHAnsi" w:hAnsiTheme="majorHAnsi" w:cstheme="majorHAnsi"/>
        </w:rPr>
        <w:t xml:space="preserve">retrieval </w:t>
      </w:r>
      <w:r w:rsidRPr="00375737">
        <w:rPr>
          <w:rFonts w:asciiTheme="majorHAnsi" w:hAnsiTheme="majorHAnsi" w:cstheme="majorHAnsi"/>
        </w:rPr>
        <w:t xml:space="preserve">algorithms are </w:t>
      </w:r>
      <w:r>
        <w:rPr>
          <w:rFonts w:asciiTheme="majorHAnsi" w:hAnsiTheme="majorHAnsi" w:cstheme="majorHAnsi"/>
        </w:rPr>
        <w:t xml:space="preserve">still </w:t>
      </w:r>
      <w:r w:rsidRPr="00375737">
        <w:rPr>
          <w:rFonts w:asciiTheme="majorHAnsi" w:hAnsiTheme="majorHAnsi" w:cstheme="majorHAnsi"/>
        </w:rPr>
        <w:t xml:space="preserve">in the research </w:t>
      </w:r>
      <w:r>
        <w:rPr>
          <w:rFonts w:asciiTheme="majorHAnsi" w:hAnsiTheme="majorHAnsi" w:cstheme="majorHAnsi"/>
        </w:rPr>
        <w:t>and development stage</w:t>
      </w:r>
      <w:r w:rsidRPr="00375737">
        <w:rPr>
          <w:rFonts w:asciiTheme="majorHAnsi" w:hAnsiTheme="majorHAnsi" w:cstheme="majorHAnsi"/>
        </w:rPr>
        <w:t>, but the results have been promising.</w:t>
      </w:r>
      <w:r>
        <w:rPr>
          <w:rFonts w:asciiTheme="majorHAnsi" w:hAnsiTheme="majorHAnsi" w:cstheme="majorHAnsi"/>
        </w:rPr>
        <w:t xml:space="preserve"> For an enhancement of PM estimation, the best available information on aerosol amount, type, and vertical distribution needs to be brought together. More research and development on synergetic satellite products is </w:t>
      </w:r>
      <w:r w:rsidR="001B54C2">
        <w:rPr>
          <w:rFonts w:asciiTheme="majorHAnsi" w:hAnsiTheme="majorHAnsi" w:cstheme="majorHAnsi"/>
        </w:rPr>
        <w:t xml:space="preserve">also </w:t>
      </w:r>
      <w:r>
        <w:rPr>
          <w:rFonts w:asciiTheme="majorHAnsi" w:hAnsiTheme="majorHAnsi" w:cstheme="majorHAnsi"/>
        </w:rPr>
        <w:t>needed to make a step in this direction.</w:t>
      </w:r>
    </w:p>
    <w:p w14:paraId="5928AD6A" w14:textId="77777777" w:rsidR="006B3F71" w:rsidRDefault="006B3F71" w:rsidP="006B3F71">
      <w:pPr>
        <w:rPr>
          <w:rFonts w:asciiTheme="majorHAnsi" w:hAnsiTheme="majorHAnsi" w:cstheme="majorHAnsi"/>
        </w:rPr>
      </w:pPr>
    </w:p>
    <w:p w14:paraId="0891AED3" w14:textId="6C3784F7" w:rsidR="006B3F71" w:rsidRPr="00F53AB3" w:rsidRDefault="006B3F71" w:rsidP="007F7F7F">
      <w:pPr>
        <w:pStyle w:val="Heading3"/>
        <w:numPr>
          <w:ilvl w:val="2"/>
          <w:numId w:val="4"/>
        </w:numPr>
        <w:ind w:left="1440" w:hanging="720"/>
        <w:rPr>
          <w:rFonts w:asciiTheme="majorHAnsi" w:hAnsiTheme="majorHAnsi" w:cstheme="majorHAnsi"/>
          <w:b/>
          <w:sz w:val="22"/>
        </w:rPr>
      </w:pPr>
      <w:bookmarkStart w:id="185" w:name="_Toc94717343"/>
      <w:r w:rsidRPr="00F53AB3">
        <w:rPr>
          <w:rFonts w:asciiTheme="majorHAnsi" w:hAnsiTheme="majorHAnsi" w:cstheme="majorHAnsi"/>
          <w:b/>
          <w:sz w:val="22"/>
        </w:rPr>
        <w:t>Retrieving a Suite of Aerosol Products from Multi-spectral Imager and Imaging Spectrometer</w:t>
      </w:r>
      <w:bookmarkEnd w:id="185"/>
    </w:p>
    <w:p w14:paraId="57EC9D08" w14:textId="77777777" w:rsidR="006B3F71" w:rsidRDefault="006B3F71" w:rsidP="006B3F71">
      <w:pPr>
        <w:rPr>
          <w:rFonts w:asciiTheme="majorHAnsi" w:hAnsiTheme="majorHAnsi" w:cstheme="majorHAnsi"/>
        </w:rPr>
      </w:pPr>
    </w:p>
    <w:p w14:paraId="2B512794" w14:textId="18BCDC0D" w:rsidR="006B3F71" w:rsidRDefault="006B3F71" w:rsidP="006B3F71">
      <w:pPr>
        <w:rPr>
          <w:rFonts w:asciiTheme="majorHAnsi" w:hAnsiTheme="majorHAnsi" w:cstheme="majorHAnsi"/>
        </w:rPr>
      </w:pPr>
      <w:r>
        <w:rPr>
          <w:rFonts w:asciiTheme="majorHAnsi" w:hAnsiTheme="majorHAnsi" w:cstheme="majorHAnsi"/>
        </w:rPr>
        <w:t>The high spatial resolution of multi-spectral imagers is a key feature in aerosol observation: one of the most important benefits of a small footprint size is the high yield of observation with little or no contamination by clouds. High spatial resolution is also valuable when observing localized emissions</w:t>
      </w:r>
      <w:r w:rsidR="003A2DED">
        <w:rPr>
          <w:rFonts w:asciiTheme="majorHAnsi" w:hAnsiTheme="majorHAnsi" w:cstheme="majorHAnsi"/>
        </w:rPr>
        <w:t>,</w:t>
      </w:r>
      <w:r>
        <w:rPr>
          <w:rFonts w:asciiTheme="majorHAnsi" w:hAnsiTheme="majorHAnsi" w:cstheme="majorHAnsi"/>
        </w:rPr>
        <w:t xml:space="preserve"> e.g. from fires or volcanic events. Imaging spectrometer</w:t>
      </w:r>
      <w:r w:rsidR="007A1A93">
        <w:rPr>
          <w:rFonts w:asciiTheme="majorHAnsi" w:hAnsiTheme="majorHAnsi" w:cstheme="majorHAnsi"/>
        </w:rPr>
        <w:t xml:space="preserve"> products</w:t>
      </w:r>
      <w:r>
        <w:rPr>
          <w:rFonts w:asciiTheme="majorHAnsi" w:hAnsiTheme="majorHAnsi" w:cstheme="majorHAnsi"/>
        </w:rPr>
        <w:t xml:space="preserve"> typically have significantly lower spatial resolution but offer additional and complementary spectral information.</w:t>
      </w:r>
      <w:r w:rsidRPr="00C9661C">
        <w:rPr>
          <w:rFonts w:asciiTheme="majorHAnsi" w:hAnsiTheme="majorHAnsi" w:cstheme="majorHAnsi"/>
        </w:rPr>
        <w:t xml:space="preserve"> </w:t>
      </w:r>
      <w:r>
        <w:rPr>
          <w:rFonts w:asciiTheme="majorHAnsi" w:hAnsiTheme="majorHAnsi" w:cstheme="majorHAnsi"/>
        </w:rPr>
        <w:t>While imagers are strong in constraining AOD, many spectrometers additionally capture height information that can be extracted from the UV reflectance or from oxygen absorption signatures (</w:t>
      </w:r>
      <w:r w:rsidR="00865BBB">
        <w:rPr>
          <w:rFonts w:asciiTheme="majorHAnsi" w:hAnsiTheme="majorHAnsi" w:cstheme="majorHAnsi"/>
        </w:rPr>
        <w:t xml:space="preserve">e.g., </w:t>
      </w:r>
      <w:r>
        <w:rPr>
          <w:rFonts w:asciiTheme="majorHAnsi" w:hAnsiTheme="majorHAnsi" w:cstheme="majorHAnsi"/>
        </w:rPr>
        <w:t>O</w:t>
      </w:r>
      <w:r w:rsidRPr="007213BC">
        <w:rPr>
          <w:rFonts w:asciiTheme="majorHAnsi" w:hAnsiTheme="majorHAnsi" w:cstheme="majorHAnsi"/>
          <w:vertAlign w:val="subscript"/>
        </w:rPr>
        <w:t>2</w:t>
      </w:r>
      <w:r>
        <w:rPr>
          <w:rFonts w:asciiTheme="majorHAnsi" w:hAnsiTheme="majorHAnsi" w:cstheme="majorHAnsi"/>
        </w:rPr>
        <w:t>-O</w:t>
      </w:r>
      <w:r>
        <w:rPr>
          <w:rFonts w:asciiTheme="majorHAnsi" w:hAnsiTheme="majorHAnsi" w:cstheme="majorHAnsi"/>
        </w:rPr>
        <w:softHyphen/>
      </w:r>
      <w:r w:rsidRPr="007213BC">
        <w:rPr>
          <w:rFonts w:asciiTheme="majorHAnsi" w:hAnsiTheme="majorHAnsi" w:cstheme="majorHAnsi"/>
          <w:vertAlign w:val="subscript"/>
        </w:rPr>
        <w:t>2</w:t>
      </w:r>
      <w:r>
        <w:rPr>
          <w:rFonts w:asciiTheme="majorHAnsi" w:hAnsiTheme="majorHAnsi" w:cstheme="majorHAnsi"/>
        </w:rPr>
        <w:t>, O</w:t>
      </w:r>
      <w:r w:rsidRPr="007213BC">
        <w:rPr>
          <w:rFonts w:asciiTheme="majorHAnsi" w:hAnsiTheme="majorHAnsi" w:cstheme="majorHAnsi"/>
          <w:vertAlign w:val="subscript"/>
        </w:rPr>
        <w:t>2</w:t>
      </w:r>
      <w:r w:rsidR="001A33F2" w:rsidRPr="001A33F2">
        <w:rPr>
          <w:rFonts w:asciiTheme="majorHAnsi" w:hAnsiTheme="majorHAnsi" w:cstheme="majorHAnsi"/>
        </w:rPr>
        <w:t>-</w:t>
      </w:r>
      <w:r>
        <w:rPr>
          <w:rFonts w:asciiTheme="majorHAnsi" w:hAnsiTheme="majorHAnsi" w:cstheme="majorHAnsi"/>
        </w:rPr>
        <w:t>A, O</w:t>
      </w:r>
      <w:r w:rsidRPr="007213BC">
        <w:rPr>
          <w:rFonts w:asciiTheme="majorHAnsi" w:hAnsiTheme="majorHAnsi" w:cstheme="majorHAnsi"/>
          <w:vertAlign w:val="subscript"/>
        </w:rPr>
        <w:t>2</w:t>
      </w:r>
      <w:r w:rsidR="001A33F2" w:rsidRPr="001A33F2">
        <w:rPr>
          <w:rFonts w:asciiTheme="majorHAnsi" w:hAnsiTheme="majorHAnsi" w:cstheme="majorHAnsi"/>
        </w:rPr>
        <w:t>-</w:t>
      </w:r>
      <w:r>
        <w:rPr>
          <w:rFonts w:asciiTheme="majorHAnsi" w:hAnsiTheme="majorHAnsi" w:cstheme="majorHAnsi"/>
        </w:rPr>
        <w:t xml:space="preserve">B), and allow </w:t>
      </w:r>
      <w:r w:rsidR="00865BBB">
        <w:rPr>
          <w:rFonts w:asciiTheme="majorHAnsi" w:hAnsiTheme="majorHAnsi" w:cstheme="majorHAnsi"/>
        </w:rPr>
        <w:t xml:space="preserve">for </w:t>
      </w:r>
      <w:r>
        <w:rPr>
          <w:rFonts w:asciiTheme="majorHAnsi" w:hAnsiTheme="majorHAnsi" w:cstheme="majorHAnsi"/>
        </w:rPr>
        <w:t>distinguishing</w:t>
      </w:r>
      <w:r w:rsidR="00865BBB">
        <w:rPr>
          <w:rFonts w:asciiTheme="majorHAnsi" w:hAnsiTheme="majorHAnsi" w:cstheme="majorHAnsi"/>
        </w:rPr>
        <w:t xml:space="preserve"> of</w:t>
      </w:r>
      <w:r>
        <w:rPr>
          <w:rFonts w:asciiTheme="majorHAnsi" w:hAnsiTheme="majorHAnsi" w:cstheme="majorHAnsi"/>
        </w:rPr>
        <w:t xml:space="preserve"> mineral dust from other aerosol types </w:t>
      </w:r>
      <w:r w:rsidR="00865BBB">
        <w:rPr>
          <w:rFonts w:asciiTheme="majorHAnsi" w:hAnsiTheme="majorHAnsi" w:cstheme="majorHAnsi"/>
        </w:rPr>
        <w:t>using</w:t>
      </w:r>
      <w:r>
        <w:rPr>
          <w:rFonts w:asciiTheme="majorHAnsi" w:hAnsiTheme="majorHAnsi" w:cstheme="majorHAnsi"/>
        </w:rPr>
        <w:t xml:space="preserve"> an absorption feature of mineral dust in the UV. High spatial resolution information on clouds and scene heterogeneity is used to enhance the aerosol retrieval from spectrometer data. For example, t</w:t>
      </w:r>
      <w:r w:rsidRPr="00375737">
        <w:rPr>
          <w:rFonts w:asciiTheme="majorHAnsi" w:hAnsiTheme="majorHAnsi" w:cstheme="majorHAnsi"/>
        </w:rPr>
        <w:t xml:space="preserve">he </w:t>
      </w:r>
      <w:r>
        <w:rPr>
          <w:rFonts w:asciiTheme="majorHAnsi" w:hAnsiTheme="majorHAnsi" w:cstheme="majorHAnsi"/>
        </w:rPr>
        <w:t>synergies</w:t>
      </w:r>
      <w:r w:rsidRPr="00375737">
        <w:rPr>
          <w:rFonts w:asciiTheme="majorHAnsi" w:hAnsiTheme="majorHAnsi" w:cstheme="majorHAnsi"/>
        </w:rPr>
        <w:t xml:space="preserve"> between </w:t>
      </w:r>
      <w:r>
        <w:rPr>
          <w:rFonts w:asciiTheme="majorHAnsi" w:hAnsiTheme="majorHAnsi" w:cstheme="majorHAnsi"/>
        </w:rPr>
        <w:t xml:space="preserve">the </w:t>
      </w:r>
      <w:r w:rsidRPr="00375737">
        <w:rPr>
          <w:rFonts w:asciiTheme="majorHAnsi" w:hAnsiTheme="majorHAnsi" w:cstheme="majorHAnsi"/>
        </w:rPr>
        <w:t xml:space="preserve">TEMPO </w:t>
      </w:r>
      <w:r>
        <w:rPr>
          <w:rFonts w:asciiTheme="majorHAnsi" w:hAnsiTheme="majorHAnsi" w:cstheme="majorHAnsi"/>
        </w:rPr>
        <w:t xml:space="preserve">spectrometer </w:t>
      </w:r>
      <w:r w:rsidRPr="00375737">
        <w:rPr>
          <w:rFonts w:asciiTheme="majorHAnsi" w:hAnsiTheme="majorHAnsi" w:cstheme="majorHAnsi"/>
        </w:rPr>
        <w:t xml:space="preserve">and the </w:t>
      </w:r>
      <w:r w:rsidR="006243B8">
        <w:rPr>
          <w:rFonts w:asciiTheme="majorHAnsi" w:hAnsiTheme="majorHAnsi" w:cstheme="majorHAnsi"/>
        </w:rPr>
        <w:t>ABI</w:t>
      </w:r>
      <w:r w:rsidRPr="00375737">
        <w:rPr>
          <w:rFonts w:asciiTheme="majorHAnsi" w:hAnsiTheme="majorHAnsi" w:cstheme="majorHAnsi"/>
        </w:rPr>
        <w:t xml:space="preserve"> on GOES-</w:t>
      </w:r>
      <w:r w:rsidR="006243B8">
        <w:rPr>
          <w:rFonts w:asciiTheme="majorHAnsi" w:hAnsiTheme="majorHAnsi" w:cstheme="majorHAnsi"/>
        </w:rPr>
        <w:t>16</w:t>
      </w:r>
      <w:r w:rsidRPr="00375737">
        <w:rPr>
          <w:rFonts w:asciiTheme="majorHAnsi" w:hAnsiTheme="majorHAnsi" w:cstheme="majorHAnsi"/>
        </w:rPr>
        <w:t xml:space="preserve"> </w:t>
      </w:r>
      <w:r>
        <w:rPr>
          <w:rFonts w:asciiTheme="majorHAnsi" w:hAnsiTheme="majorHAnsi" w:cstheme="majorHAnsi"/>
        </w:rPr>
        <w:t xml:space="preserve">and between the </w:t>
      </w:r>
      <w:r w:rsidRPr="00375737">
        <w:rPr>
          <w:rFonts w:asciiTheme="majorHAnsi" w:hAnsiTheme="majorHAnsi" w:cstheme="majorHAnsi"/>
        </w:rPr>
        <w:t xml:space="preserve">GEMS </w:t>
      </w:r>
      <w:r>
        <w:rPr>
          <w:rFonts w:asciiTheme="majorHAnsi" w:hAnsiTheme="majorHAnsi" w:cstheme="majorHAnsi"/>
        </w:rPr>
        <w:t xml:space="preserve">spectrometer </w:t>
      </w:r>
      <w:r w:rsidRPr="00375737">
        <w:rPr>
          <w:rFonts w:asciiTheme="majorHAnsi" w:hAnsiTheme="majorHAnsi" w:cstheme="majorHAnsi"/>
        </w:rPr>
        <w:t xml:space="preserve">and </w:t>
      </w:r>
      <w:r w:rsidR="006243B8">
        <w:rPr>
          <w:rFonts w:asciiTheme="majorHAnsi" w:hAnsiTheme="majorHAnsi" w:cstheme="majorHAnsi"/>
        </w:rPr>
        <w:t>AHI</w:t>
      </w:r>
      <w:r w:rsidRPr="00375737">
        <w:rPr>
          <w:rFonts w:asciiTheme="majorHAnsi" w:hAnsiTheme="majorHAnsi" w:cstheme="majorHAnsi"/>
        </w:rPr>
        <w:t xml:space="preserve"> </w:t>
      </w:r>
      <w:r>
        <w:rPr>
          <w:rFonts w:asciiTheme="majorHAnsi" w:hAnsiTheme="majorHAnsi" w:cstheme="majorHAnsi"/>
        </w:rPr>
        <w:t xml:space="preserve">on </w:t>
      </w:r>
      <w:r w:rsidRPr="00375737">
        <w:rPr>
          <w:rFonts w:asciiTheme="majorHAnsi" w:hAnsiTheme="majorHAnsi" w:cstheme="majorHAnsi"/>
        </w:rPr>
        <w:t>Himawari-8 are being explored.</w:t>
      </w:r>
      <w:r>
        <w:rPr>
          <w:rFonts w:asciiTheme="majorHAnsi" w:hAnsiTheme="majorHAnsi" w:cstheme="majorHAnsi"/>
        </w:rPr>
        <w:t xml:space="preserve"> The</w:t>
      </w:r>
      <w:r w:rsidR="006243B8" w:rsidRPr="006243B8">
        <w:rPr>
          <w:rFonts w:asciiTheme="majorHAnsi" w:hAnsiTheme="majorHAnsi" w:cstheme="majorHAnsi"/>
        </w:rPr>
        <w:t xml:space="preserve"> </w:t>
      </w:r>
      <w:r w:rsidR="006243B8">
        <w:rPr>
          <w:rFonts w:asciiTheme="majorHAnsi" w:hAnsiTheme="majorHAnsi" w:cstheme="majorHAnsi"/>
        </w:rPr>
        <w:t>spectrometers on the</w:t>
      </w:r>
      <w:r>
        <w:rPr>
          <w:rFonts w:asciiTheme="majorHAnsi" w:hAnsiTheme="majorHAnsi" w:cstheme="majorHAnsi"/>
        </w:rPr>
        <w:t xml:space="preserve"> atmospheric Sentinels (Sentinel-4, -5, and -5P/TROPOMI) benefit from using imager data for cloud masking and treatment of scene heterogeneity</w:t>
      </w:r>
      <w:r w:rsidR="006243B8">
        <w:rPr>
          <w:rFonts w:asciiTheme="majorHAnsi" w:hAnsiTheme="majorHAnsi" w:cstheme="majorHAnsi"/>
        </w:rPr>
        <w:t>,</w:t>
      </w:r>
      <w:r>
        <w:rPr>
          <w:rFonts w:asciiTheme="majorHAnsi" w:hAnsiTheme="majorHAnsi" w:cstheme="majorHAnsi"/>
        </w:rPr>
        <w:t xml:space="preserve"> but the full exploitation of the synergy is subject to future developments. </w:t>
      </w:r>
    </w:p>
    <w:p w14:paraId="63683347" w14:textId="2CC6A61F" w:rsidR="006B3F71" w:rsidRDefault="006B3F71" w:rsidP="006B3F71">
      <w:pPr>
        <w:rPr>
          <w:rFonts w:asciiTheme="majorHAnsi" w:hAnsiTheme="majorHAnsi" w:cstheme="majorHAnsi"/>
        </w:rPr>
      </w:pPr>
      <w:r>
        <w:rPr>
          <w:rFonts w:asciiTheme="majorHAnsi" w:hAnsiTheme="majorHAnsi" w:cstheme="majorHAnsi"/>
        </w:rPr>
        <w:t>Multi-spectral multi-viewing imagers with</w:t>
      </w:r>
      <w:r w:rsidRPr="008B1683">
        <w:rPr>
          <w:rFonts w:asciiTheme="majorHAnsi" w:hAnsiTheme="majorHAnsi" w:cstheme="majorHAnsi"/>
        </w:rPr>
        <w:t xml:space="preserve"> </w:t>
      </w:r>
      <w:r>
        <w:rPr>
          <w:rFonts w:asciiTheme="majorHAnsi" w:hAnsiTheme="majorHAnsi" w:cstheme="majorHAnsi"/>
        </w:rPr>
        <w:t xml:space="preserve">polarimetric capabilities (such as 3MI) or without (such as MISR) offer valuable information on the aerosol amount and type but little </w:t>
      </w:r>
      <w:r w:rsidR="00E322F3">
        <w:rPr>
          <w:rFonts w:asciiTheme="majorHAnsi" w:hAnsiTheme="majorHAnsi" w:cstheme="majorHAnsi"/>
        </w:rPr>
        <w:t xml:space="preserve">information </w:t>
      </w:r>
      <w:r>
        <w:rPr>
          <w:rFonts w:asciiTheme="majorHAnsi" w:hAnsiTheme="majorHAnsi" w:cstheme="majorHAnsi"/>
        </w:rPr>
        <w:t xml:space="preserve">on the vertical </w:t>
      </w:r>
      <w:r w:rsidR="00E322F3">
        <w:rPr>
          <w:rFonts w:asciiTheme="majorHAnsi" w:hAnsiTheme="majorHAnsi" w:cstheme="majorHAnsi"/>
        </w:rPr>
        <w:t xml:space="preserve">aerosol </w:t>
      </w:r>
      <w:r>
        <w:rPr>
          <w:rFonts w:asciiTheme="majorHAnsi" w:hAnsiTheme="majorHAnsi" w:cstheme="majorHAnsi"/>
        </w:rPr>
        <w:t xml:space="preserve">distribution. This information should be exploited in synergy with the </w:t>
      </w:r>
      <w:r w:rsidRPr="008B1683">
        <w:rPr>
          <w:rFonts w:asciiTheme="majorHAnsi" w:hAnsiTheme="majorHAnsi" w:cstheme="majorHAnsi"/>
        </w:rPr>
        <w:t xml:space="preserve">height information that can be extracted from the </w:t>
      </w:r>
      <w:r>
        <w:rPr>
          <w:rFonts w:asciiTheme="majorHAnsi" w:hAnsiTheme="majorHAnsi" w:cstheme="majorHAnsi"/>
        </w:rPr>
        <w:t>spectrometer measurements (</w:t>
      </w:r>
      <w:r w:rsidR="00E322F3">
        <w:rPr>
          <w:rFonts w:asciiTheme="majorHAnsi" w:hAnsiTheme="majorHAnsi" w:cstheme="majorHAnsi"/>
        </w:rPr>
        <w:t xml:space="preserve">e.g., </w:t>
      </w:r>
      <w:r w:rsidRPr="008B1683">
        <w:rPr>
          <w:rFonts w:asciiTheme="majorHAnsi" w:hAnsiTheme="majorHAnsi" w:cstheme="majorHAnsi"/>
        </w:rPr>
        <w:t>UV</w:t>
      </w:r>
      <w:r>
        <w:rPr>
          <w:rFonts w:asciiTheme="majorHAnsi" w:hAnsiTheme="majorHAnsi" w:cstheme="majorHAnsi"/>
        </w:rPr>
        <w:t>,</w:t>
      </w:r>
      <w:r w:rsidRPr="008B1683">
        <w:rPr>
          <w:rFonts w:asciiTheme="majorHAnsi" w:hAnsiTheme="majorHAnsi" w:cstheme="majorHAnsi"/>
        </w:rPr>
        <w:t xml:space="preserve"> </w:t>
      </w:r>
      <w:r w:rsidR="00E322F3">
        <w:rPr>
          <w:rFonts w:asciiTheme="majorHAnsi" w:hAnsiTheme="majorHAnsi" w:cstheme="majorHAnsi"/>
        </w:rPr>
        <w:t>O</w:t>
      </w:r>
      <w:r w:rsidR="00E322F3" w:rsidRPr="007213BC">
        <w:rPr>
          <w:rFonts w:asciiTheme="majorHAnsi" w:hAnsiTheme="majorHAnsi" w:cstheme="majorHAnsi"/>
          <w:vertAlign w:val="subscript"/>
        </w:rPr>
        <w:t>2</w:t>
      </w:r>
      <w:r w:rsidR="00E322F3">
        <w:rPr>
          <w:rFonts w:asciiTheme="majorHAnsi" w:hAnsiTheme="majorHAnsi" w:cstheme="majorHAnsi"/>
        </w:rPr>
        <w:t>-O</w:t>
      </w:r>
      <w:r w:rsidR="00E322F3">
        <w:rPr>
          <w:rFonts w:asciiTheme="majorHAnsi" w:hAnsiTheme="majorHAnsi" w:cstheme="majorHAnsi"/>
        </w:rPr>
        <w:softHyphen/>
      </w:r>
      <w:r w:rsidR="00E322F3" w:rsidRPr="007213BC">
        <w:rPr>
          <w:rFonts w:asciiTheme="majorHAnsi" w:hAnsiTheme="majorHAnsi" w:cstheme="majorHAnsi"/>
          <w:vertAlign w:val="subscript"/>
        </w:rPr>
        <w:t>2</w:t>
      </w:r>
      <w:r w:rsidR="00E322F3">
        <w:rPr>
          <w:rFonts w:asciiTheme="majorHAnsi" w:hAnsiTheme="majorHAnsi" w:cstheme="majorHAnsi"/>
        </w:rPr>
        <w:t>, O</w:t>
      </w:r>
      <w:r w:rsidR="00E322F3" w:rsidRPr="007213BC">
        <w:rPr>
          <w:rFonts w:asciiTheme="majorHAnsi" w:hAnsiTheme="majorHAnsi" w:cstheme="majorHAnsi"/>
          <w:vertAlign w:val="subscript"/>
        </w:rPr>
        <w:t>2</w:t>
      </w:r>
      <w:r w:rsidR="00E322F3" w:rsidRPr="001A33F2">
        <w:rPr>
          <w:rFonts w:asciiTheme="majorHAnsi" w:hAnsiTheme="majorHAnsi" w:cstheme="majorHAnsi"/>
        </w:rPr>
        <w:t>-</w:t>
      </w:r>
      <w:r w:rsidR="00E322F3">
        <w:rPr>
          <w:rFonts w:asciiTheme="majorHAnsi" w:hAnsiTheme="majorHAnsi" w:cstheme="majorHAnsi"/>
        </w:rPr>
        <w:t>A, O</w:t>
      </w:r>
      <w:r w:rsidR="00E322F3" w:rsidRPr="007213BC">
        <w:rPr>
          <w:rFonts w:asciiTheme="majorHAnsi" w:hAnsiTheme="majorHAnsi" w:cstheme="majorHAnsi"/>
          <w:vertAlign w:val="subscript"/>
        </w:rPr>
        <w:t>2</w:t>
      </w:r>
      <w:r w:rsidR="00E322F3" w:rsidRPr="001A33F2">
        <w:rPr>
          <w:rFonts w:asciiTheme="majorHAnsi" w:hAnsiTheme="majorHAnsi" w:cstheme="majorHAnsi"/>
        </w:rPr>
        <w:t>-</w:t>
      </w:r>
      <w:r w:rsidR="00E322F3">
        <w:rPr>
          <w:rFonts w:asciiTheme="majorHAnsi" w:hAnsiTheme="majorHAnsi" w:cstheme="majorHAnsi"/>
        </w:rPr>
        <w:t>B</w:t>
      </w:r>
      <w:r w:rsidRPr="008B1683">
        <w:rPr>
          <w:rFonts w:asciiTheme="majorHAnsi" w:hAnsiTheme="majorHAnsi" w:cstheme="majorHAnsi"/>
        </w:rPr>
        <w:t>)</w:t>
      </w:r>
      <w:r>
        <w:rPr>
          <w:rFonts w:asciiTheme="majorHAnsi" w:hAnsiTheme="majorHAnsi" w:cstheme="majorHAnsi"/>
        </w:rPr>
        <w:t xml:space="preserve">. A dedicated product offering 3MI and Sentinel-5 radiance data on a common spatial grid is </w:t>
      </w:r>
      <w:r w:rsidR="005C3F9A">
        <w:rPr>
          <w:rFonts w:asciiTheme="majorHAnsi" w:hAnsiTheme="majorHAnsi" w:cstheme="majorHAnsi"/>
        </w:rPr>
        <w:t xml:space="preserve">being </w:t>
      </w:r>
      <w:r>
        <w:rPr>
          <w:rFonts w:asciiTheme="majorHAnsi" w:hAnsiTheme="majorHAnsi" w:cstheme="majorHAnsi"/>
        </w:rPr>
        <w:t xml:space="preserve">considered by EUMETSAT in order to facilitate the development of retrievals schemes exploiting this synergy. </w:t>
      </w:r>
    </w:p>
    <w:p w14:paraId="2F8414D1" w14:textId="77777777" w:rsidR="006B3F71" w:rsidRDefault="006B3F71" w:rsidP="006B3F71">
      <w:pPr>
        <w:rPr>
          <w:rFonts w:asciiTheme="majorHAnsi" w:hAnsiTheme="majorHAnsi" w:cstheme="majorHAnsi"/>
        </w:rPr>
      </w:pPr>
    </w:p>
    <w:p w14:paraId="791F7096" w14:textId="3AAD80D1" w:rsidR="006B3F71" w:rsidRPr="00F53AB3" w:rsidRDefault="006B3F71" w:rsidP="007F7F7F">
      <w:pPr>
        <w:pStyle w:val="Heading3"/>
        <w:numPr>
          <w:ilvl w:val="2"/>
          <w:numId w:val="4"/>
        </w:numPr>
        <w:ind w:left="1440" w:hanging="720"/>
        <w:rPr>
          <w:rFonts w:asciiTheme="majorHAnsi" w:hAnsiTheme="majorHAnsi" w:cstheme="majorHAnsi"/>
          <w:b/>
        </w:rPr>
      </w:pPr>
      <w:bookmarkStart w:id="186" w:name="_Toc94717344"/>
      <w:r w:rsidRPr="00F53AB3">
        <w:rPr>
          <w:rFonts w:asciiTheme="majorHAnsi" w:hAnsiTheme="majorHAnsi" w:cstheme="majorHAnsi"/>
          <w:b/>
          <w:sz w:val="22"/>
        </w:rPr>
        <w:lastRenderedPageBreak/>
        <w:t>Multiple Views by Combining Multiple Sensors</w:t>
      </w:r>
      <w:bookmarkEnd w:id="186"/>
    </w:p>
    <w:p w14:paraId="462F2274" w14:textId="77777777" w:rsidR="006B3F71" w:rsidRDefault="006B3F71" w:rsidP="006B3F71">
      <w:pPr>
        <w:rPr>
          <w:rFonts w:asciiTheme="majorHAnsi" w:hAnsiTheme="majorHAnsi" w:cstheme="majorHAnsi"/>
        </w:rPr>
      </w:pPr>
    </w:p>
    <w:p w14:paraId="19498EA4" w14:textId="5AF093E8" w:rsidR="006B3F71" w:rsidRDefault="006B3F71" w:rsidP="006B3F71">
      <w:pPr>
        <w:rPr>
          <w:rFonts w:asciiTheme="majorHAnsi" w:hAnsiTheme="majorHAnsi" w:cstheme="majorHAnsi"/>
        </w:rPr>
      </w:pPr>
      <w:r>
        <w:rPr>
          <w:rFonts w:asciiTheme="majorHAnsi" w:hAnsiTheme="majorHAnsi" w:cstheme="majorHAnsi"/>
        </w:rPr>
        <w:t xml:space="preserve">In some satellite constellations, multiple sensors view the same target at the same time from different directions. This is the case for the geostationary imagers of the GOES-R series and the upcoming TEMPO spectrometer. Similarly, the future </w:t>
      </w:r>
      <w:r w:rsidRPr="004931ED">
        <w:rPr>
          <w:rFonts w:asciiTheme="majorHAnsi" w:hAnsiTheme="majorHAnsi" w:cstheme="majorHAnsi"/>
        </w:rPr>
        <w:t xml:space="preserve">Geostationary Extended Observations (GeoXO) </w:t>
      </w:r>
      <w:r>
        <w:rPr>
          <w:rFonts w:asciiTheme="majorHAnsi" w:hAnsiTheme="majorHAnsi" w:cstheme="majorHAnsi"/>
        </w:rPr>
        <w:t>system will also comprise i</w:t>
      </w:r>
      <w:r w:rsidRPr="00375737">
        <w:rPr>
          <w:rFonts w:asciiTheme="majorHAnsi" w:hAnsiTheme="majorHAnsi" w:cstheme="majorHAnsi"/>
        </w:rPr>
        <w:t xml:space="preserve">magers and spectrometers </w:t>
      </w:r>
      <w:r>
        <w:rPr>
          <w:rFonts w:asciiTheme="majorHAnsi" w:hAnsiTheme="majorHAnsi" w:cstheme="majorHAnsi"/>
        </w:rPr>
        <w:t>that offer such multi-viewing observations</w:t>
      </w:r>
      <w:r w:rsidRPr="00375737">
        <w:rPr>
          <w:rFonts w:asciiTheme="majorHAnsi" w:hAnsiTheme="majorHAnsi" w:cstheme="majorHAnsi"/>
        </w:rPr>
        <w:t xml:space="preserve">. This </w:t>
      </w:r>
      <w:r>
        <w:rPr>
          <w:rFonts w:asciiTheme="majorHAnsi" w:hAnsiTheme="majorHAnsi" w:cstheme="majorHAnsi"/>
        </w:rPr>
        <w:t xml:space="preserve">capability </w:t>
      </w:r>
      <w:r w:rsidR="0035238B">
        <w:rPr>
          <w:rFonts w:asciiTheme="majorHAnsi" w:hAnsiTheme="majorHAnsi" w:cstheme="majorHAnsi"/>
        </w:rPr>
        <w:t xml:space="preserve">will </w:t>
      </w:r>
      <w:r>
        <w:rPr>
          <w:rFonts w:asciiTheme="majorHAnsi" w:hAnsiTheme="majorHAnsi" w:cstheme="majorHAnsi"/>
        </w:rPr>
        <w:t xml:space="preserve">enable inferring the height of aerosol plumes and clouds based on parallax features, and a better </w:t>
      </w:r>
      <w:r w:rsidRPr="00375737">
        <w:rPr>
          <w:rFonts w:asciiTheme="majorHAnsi" w:hAnsiTheme="majorHAnsi" w:cstheme="majorHAnsi"/>
        </w:rPr>
        <w:t>characterization of surface reflectance and aerosol properties (</w:t>
      </w:r>
      <w:r>
        <w:rPr>
          <w:rFonts w:asciiTheme="majorHAnsi" w:hAnsiTheme="majorHAnsi" w:cstheme="majorHAnsi"/>
        </w:rPr>
        <w:t>Wang et al., 2014</w:t>
      </w:r>
      <w:r w:rsidRPr="00375737">
        <w:rPr>
          <w:rFonts w:asciiTheme="majorHAnsi" w:hAnsiTheme="majorHAnsi" w:cstheme="majorHAnsi"/>
        </w:rPr>
        <w:t>).</w:t>
      </w:r>
    </w:p>
    <w:p w14:paraId="70738DA1" w14:textId="77777777" w:rsidR="006B3F71" w:rsidRDefault="006B3F71" w:rsidP="006B3F71">
      <w:pPr>
        <w:ind w:firstLine="0"/>
        <w:rPr>
          <w:rFonts w:asciiTheme="majorHAnsi" w:hAnsiTheme="majorHAnsi" w:cstheme="majorHAnsi"/>
        </w:rPr>
      </w:pPr>
    </w:p>
    <w:p w14:paraId="1C0D4B75" w14:textId="6681A065" w:rsidR="006B3F71" w:rsidRPr="007213BC" w:rsidRDefault="006B3F71" w:rsidP="00C21179">
      <w:pPr>
        <w:pStyle w:val="Heading2"/>
        <w:numPr>
          <w:ilvl w:val="1"/>
          <w:numId w:val="4"/>
        </w:numPr>
        <w:ind w:left="1260" w:hanging="540"/>
        <w:rPr>
          <w:rFonts w:asciiTheme="majorHAnsi" w:hAnsiTheme="majorHAnsi" w:cstheme="majorHAnsi"/>
          <w:szCs w:val="22"/>
        </w:rPr>
      </w:pPr>
      <w:bookmarkStart w:id="187" w:name="_Toc94717345"/>
      <w:r>
        <w:rPr>
          <w:rFonts w:asciiTheme="majorHAnsi" w:hAnsiTheme="majorHAnsi" w:cstheme="majorHAnsi"/>
          <w:szCs w:val="22"/>
        </w:rPr>
        <w:t>The Retrieval Challenge</w:t>
      </w:r>
      <w:bookmarkEnd w:id="187"/>
    </w:p>
    <w:p w14:paraId="4514859F" w14:textId="77777777" w:rsidR="006B3F71" w:rsidRDefault="006B3F71" w:rsidP="006B3F71">
      <w:pPr>
        <w:ind w:firstLine="0"/>
        <w:rPr>
          <w:rFonts w:asciiTheme="majorHAnsi" w:hAnsiTheme="majorHAnsi" w:cstheme="majorHAnsi"/>
        </w:rPr>
      </w:pPr>
    </w:p>
    <w:p w14:paraId="3F56EE7E" w14:textId="48DD261A" w:rsidR="006B3F71" w:rsidRPr="00844477" w:rsidRDefault="006B3F71" w:rsidP="006B3F71">
      <w:pPr>
        <w:rPr>
          <w:rFonts w:asciiTheme="majorHAnsi" w:hAnsiTheme="majorHAnsi" w:cstheme="majorHAnsi"/>
        </w:rPr>
      </w:pPr>
      <w:r>
        <w:rPr>
          <w:rFonts w:asciiTheme="majorHAnsi" w:hAnsiTheme="majorHAnsi" w:cstheme="majorHAnsi"/>
        </w:rPr>
        <w:t>Particulate pollution is governed by many parameters including the near surface particle number density, the size distribution</w:t>
      </w:r>
      <w:r w:rsidR="004943FC">
        <w:rPr>
          <w:rFonts w:asciiTheme="majorHAnsi" w:hAnsiTheme="majorHAnsi" w:cstheme="majorHAnsi"/>
        </w:rPr>
        <w:t>,</w:t>
      </w:r>
      <w:r>
        <w:rPr>
          <w:rFonts w:asciiTheme="majorHAnsi" w:hAnsiTheme="majorHAnsi" w:cstheme="majorHAnsi"/>
        </w:rPr>
        <w:t xml:space="preserve"> and the chemical composition. The information contained in satellite observations </w:t>
      </w:r>
      <w:r w:rsidR="004943FC">
        <w:rPr>
          <w:rFonts w:asciiTheme="majorHAnsi" w:hAnsiTheme="majorHAnsi" w:cstheme="majorHAnsi"/>
        </w:rPr>
        <w:t xml:space="preserve">is </w:t>
      </w:r>
      <w:r>
        <w:rPr>
          <w:rFonts w:asciiTheme="majorHAnsi" w:hAnsiTheme="majorHAnsi" w:cstheme="majorHAnsi"/>
        </w:rPr>
        <w:t xml:space="preserve">sufficient to retrieve only a subset of these parameters, even for the most powerful sensors or combination of sensors. Aerosol algorithms </w:t>
      </w:r>
      <w:r w:rsidR="004943FC">
        <w:rPr>
          <w:rFonts w:asciiTheme="majorHAnsi" w:hAnsiTheme="majorHAnsi" w:cstheme="majorHAnsi"/>
        </w:rPr>
        <w:t>must</w:t>
      </w:r>
      <w:r>
        <w:rPr>
          <w:rFonts w:asciiTheme="majorHAnsi" w:hAnsiTheme="majorHAnsi" w:cstheme="majorHAnsi"/>
        </w:rPr>
        <w:t xml:space="preserve"> deal solv</w:t>
      </w:r>
      <w:r w:rsidR="004943FC">
        <w:rPr>
          <w:rFonts w:asciiTheme="majorHAnsi" w:hAnsiTheme="majorHAnsi" w:cstheme="majorHAnsi"/>
        </w:rPr>
        <w:t>e</w:t>
      </w:r>
      <w:r>
        <w:rPr>
          <w:rFonts w:asciiTheme="majorHAnsi" w:hAnsiTheme="majorHAnsi" w:cstheme="majorHAnsi"/>
        </w:rPr>
        <w:t xml:space="preserve"> an under-constrained problem. Also, the available aerosol information varies depending on the observation conditions (</w:t>
      </w:r>
      <w:r w:rsidR="004943FC">
        <w:rPr>
          <w:rFonts w:asciiTheme="majorHAnsi" w:hAnsiTheme="majorHAnsi" w:cstheme="majorHAnsi"/>
        </w:rPr>
        <w:t xml:space="preserve">e.g., </w:t>
      </w:r>
      <w:r>
        <w:rPr>
          <w:rFonts w:asciiTheme="majorHAnsi" w:hAnsiTheme="majorHAnsi" w:cstheme="majorHAnsi"/>
        </w:rPr>
        <w:t>sun-satellite geometry, surface reflectance, cloud conditions, aerosol characteristics). Aerosol retrieval remains a challenge and is subject to continuous research and development. PM estimation taking aerosol products from satellites relies on these developments.</w:t>
      </w:r>
    </w:p>
    <w:p w14:paraId="57087D2B" w14:textId="32F3CC92" w:rsidR="00F42889" w:rsidRPr="00375737" w:rsidRDefault="00F42889" w:rsidP="002F1EF0">
      <w:pPr>
        <w:ind w:firstLine="0"/>
        <w:rPr>
          <w:rFonts w:asciiTheme="majorHAnsi" w:hAnsiTheme="majorHAnsi" w:cstheme="majorHAnsi"/>
          <w:i/>
        </w:rPr>
      </w:pPr>
    </w:p>
    <w:p w14:paraId="5BE9C1B9" w14:textId="77777777" w:rsidR="005B16B7" w:rsidRPr="005B16B7" w:rsidRDefault="005B16B7" w:rsidP="005B16B7">
      <w:pPr>
        <w:pStyle w:val="ListParagraph"/>
        <w:keepNext/>
        <w:keepLines/>
        <w:numPr>
          <w:ilvl w:val="0"/>
          <w:numId w:val="34"/>
        </w:numPr>
        <w:contextualSpacing w:val="0"/>
        <w:outlineLvl w:val="1"/>
        <w:rPr>
          <w:rFonts w:asciiTheme="majorHAnsi" w:hAnsiTheme="majorHAnsi" w:cstheme="majorHAnsi"/>
          <w:i/>
          <w:vanish/>
        </w:rPr>
      </w:pPr>
      <w:bookmarkStart w:id="188" w:name="_Toc92114833"/>
      <w:bookmarkStart w:id="189" w:name="_Toc92115111"/>
      <w:bookmarkStart w:id="190" w:name="_Toc92115257"/>
      <w:bookmarkStart w:id="191" w:name="_Toc94553302"/>
      <w:bookmarkStart w:id="192" w:name="_Toc94553532"/>
      <w:bookmarkStart w:id="193" w:name="_Toc94717346"/>
      <w:bookmarkEnd w:id="188"/>
      <w:bookmarkEnd w:id="189"/>
      <w:bookmarkEnd w:id="190"/>
      <w:bookmarkEnd w:id="191"/>
      <w:bookmarkEnd w:id="192"/>
      <w:bookmarkEnd w:id="193"/>
    </w:p>
    <w:p w14:paraId="4F4EB0BE" w14:textId="77777777" w:rsidR="005B16B7" w:rsidRPr="005B16B7" w:rsidRDefault="005B16B7" w:rsidP="005B16B7">
      <w:pPr>
        <w:pStyle w:val="ListParagraph"/>
        <w:keepNext/>
        <w:keepLines/>
        <w:numPr>
          <w:ilvl w:val="0"/>
          <w:numId w:val="40"/>
        </w:numPr>
        <w:contextualSpacing w:val="0"/>
        <w:outlineLvl w:val="1"/>
        <w:rPr>
          <w:rFonts w:asciiTheme="majorHAnsi" w:hAnsiTheme="majorHAnsi" w:cstheme="majorHAnsi"/>
          <w:i/>
          <w:vanish/>
        </w:rPr>
      </w:pPr>
      <w:bookmarkStart w:id="194" w:name="_Toc92114834"/>
      <w:bookmarkStart w:id="195" w:name="_Toc92115112"/>
      <w:bookmarkStart w:id="196" w:name="_Toc92115258"/>
      <w:bookmarkStart w:id="197" w:name="_Toc94553303"/>
      <w:bookmarkStart w:id="198" w:name="_Toc94553533"/>
      <w:bookmarkStart w:id="199" w:name="_Toc94717347"/>
      <w:bookmarkEnd w:id="194"/>
      <w:bookmarkEnd w:id="195"/>
      <w:bookmarkEnd w:id="196"/>
      <w:bookmarkEnd w:id="197"/>
      <w:bookmarkEnd w:id="198"/>
      <w:bookmarkEnd w:id="199"/>
    </w:p>
    <w:p w14:paraId="46E157CB" w14:textId="77777777" w:rsidR="005B16B7" w:rsidRPr="005B16B7" w:rsidRDefault="005B16B7" w:rsidP="005B16B7">
      <w:pPr>
        <w:pStyle w:val="ListParagraph"/>
        <w:keepNext/>
        <w:keepLines/>
        <w:numPr>
          <w:ilvl w:val="0"/>
          <w:numId w:val="40"/>
        </w:numPr>
        <w:contextualSpacing w:val="0"/>
        <w:outlineLvl w:val="1"/>
        <w:rPr>
          <w:rFonts w:asciiTheme="majorHAnsi" w:hAnsiTheme="majorHAnsi" w:cstheme="majorHAnsi"/>
          <w:i/>
          <w:vanish/>
        </w:rPr>
      </w:pPr>
      <w:bookmarkStart w:id="200" w:name="_Toc92114835"/>
      <w:bookmarkStart w:id="201" w:name="_Toc92115113"/>
      <w:bookmarkStart w:id="202" w:name="_Toc92115259"/>
      <w:bookmarkStart w:id="203" w:name="_Toc94553304"/>
      <w:bookmarkStart w:id="204" w:name="_Toc94553534"/>
      <w:bookmarkStart w:id="205" w:name="_Toc94717348"/>
      <w:bookmarkEnd w:id="200"/>
      <w:bookmarkEnd w:id="201"/>
      <w:bookmarkEnd w:id="202"/>
      <w:bookmarkEnd w:id="203"/>
      <w:bookmarkEnd w:id="204"/>
      <w:bookmarkEnd w:id="205"/>
    </w:p>
    <w:p w14:paraId="59D068EE" w14:textId="7493F492" w:rsidR="006B4C31" w:rsidRDefault="006B3F71" w:rsidP="00F53AB3">
      <w:pPr>
        <w:pStyle w:val="Heading2"/>
        <w:numPr>
          <w:ilvl w:val="1"/>
          <w:numId w:val="47"/>
        </w:numPr>
        <w:ind w:left="1260" w:hanging="540"/>
        <w:rPr>
          <w:rFonts w:asciiTheme="majorHAnsi" w:hAnsiTheme="majorHAnsi" w:cstheme="majorHAnsi"/>
          <w:szCs w:val="22"/>
        </w:rPr>
      </w:pPr>
      <w:bookmarkStart w:id="206" w:name="_Toc94717349"/>
      <w:r>
        <w:rPr>
          <w:rFonts w:asciiTheme="majorHAnsi" w:hAnsiTheme="majorHAnsi" w:cstheme="majorHAnsi"/>
          <w:szCs w:val="22"/>
        </w:rPr>
        <w:t>Earth</w:t>
      </w:r>
      <w:r w:rsidR="006B4C31">
        <w:rPr>
          <w:rFonts w:asciiTheme="majorHAnsi" w:hAnsiTheme="majorHAnsi" w:cstheme="majorHAnsi"/>
          <w:szCs w:val="22"/>
        </w:rPr>
        <w:t xml:space="preserve"> Radiance Data</w:t>
      </w:r>
      <w:bookmarkEnd w:id="206"/>
    </w:p>
    <w:p w14:paraId="0E7EEC26" w14:textId="17B57BC6" w:rsidR="0003641E" w:rsidRDefault="0003641E" w:rsidP="00630A54">
      <w:pPr>
        <w:ind w:firstLine="0"/>
      </w:pPr>
    </w:p>
    <w:p w14:paraId="612FFAE4" w14:textId="4491B9AC" w:rsidR="00B77C9F" w:rsidRDefault="003E5B17" w:rsidP="00630A54">
      <w:r>
        <w:t>A</w:t>
      </w:r>
      <w:r w:rsidR="00F803B1">
        <w:t xml:space="preserve">erosol </w:t>
      </w:r>
      <w:r>
        <w:t>retrieval</w:t>
      </w:r>
      <w:r w:rsidR="00F803B1">
        <w:t xml:space="preserve"> algorithms use</w:t>
      </w:r>
      <w:r>
        <w:t xml:space="preserve"> </w:t>
      </w:r>
      <w:r w:rsidR="00F803B1">
        <w:t xml:space="preserve">observed radiance data that are converted to reflectances to derive AOD and other </w:t>
      </w:r>
      <w:r w:rsidR="00C82BF5">
        <w:t xml:space="preserve">aerosol </w:t>
      </w:r>
      <w:r w:rsidR="00F803B1">
        <w:t>properties.  Space agencies that operate satellite sensors coordinate under Global Space-based Inter-Calibration System (GSICS) to develop procedures for sensor calibration in a consistent manner t</w:t>
      </w:r>
      <w:r w:rsidR="008F6B46">
        <w:t xml:space="preserve">o achieve consistent accuracies in derived Level 2 products such as AOD.  Sources of calibration errors </w:t>
      </w:r>
      <w:r w:rsidR="00855102">
        <w:t xml:space="preserve">(e.g., diffuser degradation) </w:t>
      </w:r>
      <w:r w:rsidR="008F6B46">
        <w:t xml:space="preserve">are identified and corrected using similar techniques </w:t>
      </w:r>
      <w:r w:rsidR="00B77C9F">
        <w:t>so</w:t>
      </w:r>
      <w:r w:rsidR="008F6B46">
        <w:t xml:space="preserve"> radiance data among different sensors are well calibrated and accurate even if different aerosol algorithms are used by various Level 2 product developers.  </w:t>
      </w:r>
      <w:r w:rsidR="00B77C9F">
        <w:t>The current generation of imagers such as MODIS, VIIRS, AHI, ABI, etc.</w:t>
      </w:r>
      <w:r w:rsidR="00501A67">
        <w:t>,</w:t>
      </w:r>
      <w:r w:rsidR="00B77C9F">
        <w:t xml:space="preserve"> will continue to make measurements for the next </w:t>
      </w:r>
      <w:r w:rsidR="00855102">
        <w:t>several decades</w:t>
      </w:r>
      <w:r w:rsidR="00B77C9F">
        <w:t>.</w:t>
      </w:r>
      <w:r w:rsidR="009A03E4">
        <w:t xml:space="preserve">  Therefore, assuring consistency in calibration</w:t>
      </w:r>
      <w:r w:rsidR="0032251C">
        <w:t xml:space="preserve"> of radiances</w:t>
      </w:r>
      <w:r w:rsidR="00D92FED">
        <w:t xml:space="preserve"> used</w:t>
      </w:r>
      <w:r w:rsidR="009A03E4">
        <w:t xml:space="preserve"> to generate multi-instrument and multi-decade </w:t>
      </w:r>
      <w:r w:rsidR="00855102">
        <w:t xml:space="preserve">aerosol </w:t>
      </w:r>
      <w:r w:rsidR="009A03E4">
        <w:t xml:space="preserve">products is important.  </w:t>
      </w:r>
      <w:r w:rsidR="00B77C9F">
        <w:t xml:space="preserve">For typical multispectral </w:t>
      </w:r>
      <w:r w:rsidR="009A03E4">
        <w:t>imagers/sensors</w:t>
      </w:r>
      <w:r w:rsidR="00B77C9F">
        <w:t xml:space="preserve">, the key performance parameters that could have direct impact on radiometric calibration and </w:t>
      </w:r>
      <w:r w:rsidR="00855102">
        <w:t xml:space="preserve">AOD </w:t>
      </w:r>
      <w:r w:rsidR="00B77C9F">
        <w:t xml:space="preserve">data </w:t>
      </w:r>
      <w:r w:rsidR="00855102">
        <w:t>are</w:t>
      </w:r>
      <w:r w:rsidR="0052053B">
        <w:t>:</w:t>
      </w:r>
      <w:r w:rsidR="00B77C9F">
        <w:t xml:space="preserve"> </w:t>
      </w:r>
      <w:r w:rsidR="009A03E4">
        <w:t>r</w:t>
      </w:r>
      <w:r w:rsidR="00B77C9F">
        <w:t>elative spectral response (RSR)</w:t>
      </w:r>
      <w:r w:rsidR="009A03E4">
        <w:t xml:space="preserve">, </w:t>
      </w:r>
      <w:r w:rsidR="0052053B">
        <w:t>signal</w:t>
      </w:r>
      <w:r w:rsidR="00B77C9F">
        <w:t>-to-noise ratio (SNR)</w:t>
      </w:r>
      <w:r w:rsidR="00855102">
        <w:t xml:space="preserve">, </w:t>
      </w:r>
      <w:r w:rsidR="009A03E4">
        <w:t>n</w:t>
      </w:r>
      <w:r w:rsidR="00B77C9F">
        <w:t>onlinearity</w:t>
      </w:r>
      <w:r w:rsidR="009A03E4">
        <w:t>, c</w:t>
      </w:r>
      <w:r w:rsidR="00B77C9F">
        <w:t>alibration accuracy (absolute and relative)</w:t>
      </w:r>
      <w:r w:rsidR="009A03E4">
        <w:t>, c</w:t>
      </w:r>
      <w:r w:rsidR="00B77C9F">
        <w:t>alibration stability (short- and long-term)</w:t>
      </w:r>
      <w:r w:rsidR="009A03E4">
        <w:t>, p</w:t>
      </w:r>
      <w:r w:rsidR="00B77C9F">
        <w:t>olarization responsivity</w:t>
      </w:r>
      <w:r w:rsidR="009A03E4">
        <w:t xml:space="preserve">, </w:t>
      </w:r>
      <w:r w:rsidR="00855102">
        <w:t>s</w:t>
      </w:r>
      <w:r w:rsidR="00B77C9F">
        <w:t>tray light rejection and crosstalk</w:t>
      </w:r>
      <w:r w:rsidR="009A03E4">
        <w:t xml:space="preserve">, </w:t>
      </w:r>
      <w:r w:rsidR="00855102">
        <w:t xml:space="preserve">and </w:t>
      </w:r>
      <w:r w:rsidR="009A03E4">
        <w:t>r</w:t>
      </w:r>
      <w:r w:rsidR="00B77C9F">
        <w:t>esponse versus scan-angle (for scanning radiometer</w:t>
      </w:r>
      <w:r w:rsidR="00855102">
        <w:t>s</w:t>
      </w:r>
      <w:r w:rsidR="00B77C9F">
        <w:t>)</w:t>
      </w:r>
      <w:r w:rsidR="009A03E4">
        <w:t xml:space="preserve">.  Working </w:t>
      </w:r>
      <w:r w:rsidR="00855102">
        <w:t xml:space="preserve">under the umbrella of </w:t>
      </w:r>
      <w:r w:rsidR="00CB46E9">
        <w:t xml:space="preserve">the </w:t>
      </w:r>
      <w:r w:rsidR="00855102">
        <w:t>World Meteorological Organization</w:t>
      </w:r>
      <w:r w:rsidR="0052053B">
        <w:t xml:space="preserve"> (WMO)</w:t>
      </w:r>
      <w:r w:rsidR="00855102">
        <w:t xml:space="preserve"> supported</w:t>
      </w:r>
      <w:r w:rsidR="009A03E4">
        <w:t xml:space="preserve"> GSICS, space agencies </w:t>
      </w:r>
      <w:r w:rsidR="00CB46E9">
        <w:t xml:space="preserve">ensure </w:t>
      </w:r>
      <w:r w:rsidR="009A03E4">
        <w:t>that calibration parameters are established pre-launch</w:t>
      </w:r>
      <w:r w:rsidR="00CB46E9">
        <w:t xml:space="preserve"> and</w:t>
      </w:r>
      <w:r w:rsidR="009A03E4">
        <w:t xml:space="preserve"> </w:t>
      </w:r>
      <w:r w:rsidR="00CB46E9">
        <w:t>monitored</w:t>
      </w:r>
      <w:r w:rsidR="009A03E4">
        <w:t xml:space="preserve"> in orbit regularly to identify</w:t>
      </w:r>
      <w:r w:rsidR="00CB46E9">
        <w:t xml:space="preserve"> any</w:t>
      </w:r>
      <w:r w:rsidR="00855102">
        <w:t xml:space="preserve"> calibration </w:t>
      </w:r>
      <w:r w:rsidR="006E18B7">
        <w:t>in</w:t>
      </w:r>
      <w:r w:rsidR="00855102">
        <w:t>stability</w:t>
      </w:r>
      <w:r w:rsidR="009A03E4">
        <w:t>.  These practices depend on vicarious calibration, onboard calibration, inter-satellite comparisons, and systematic ground-based or sub-orbital coincident measurements</w:t>
      </w:r>
      <w:r w:rsidR="00855102">
        <w:t xml:space="preserve"> to keep track of calibration</w:t>
      </w:r>
      <w:r w:rsidR="009A03E4">
        <w:t>.</w:t>
      </w:r>
      <w:r w:rsidR="00855102">
        <w:t xml:space="preserve">  When instrument calibration changes occur or artifacts are identified, product developers are expected to reprocess the data to account for those changes and deliver a consistent dataset to the users.  </w:t>
      </w:r>
      <w:r w:rsidR="009A03E4">
        <w:t xml:space="preserve">  </w:t>
      </w:r>
    </w:p>
    <w:p w14:paraId="233CA5E2" w14:textId="3DD07617" w:rsidR="00773E6D" w:rsidRDefault="009A03E4" w:rsidP="00630A54">
      <w:r>
        <w:t>Establishing how calibration errors impact AOD is not straightforward because the algorithms are multi-spectral and there can be competing and compensating errors.  Calibration errors can also influence the AOD product through the impact on</w:t>
      </w:r>
      <w:r w:rsidR="00885E88">
        <w:t xml:space="preserve"> the</w:t>
      </w:r>
      <w:r>
        <w:t xml:space="preserve"> upstream cloud mask algorithm. </w:t>
      </w:r>
      <w:r w:rsidR="00E32902">
        <w:t xml:space="preserve">Typically, </w:t>
      </w:r>
      <w:r w:rsidR="00855102">
        <w:t>when calibration changes are identified (usually via comparisons with ground truth, typically AERONET for AOD), the</w:t>
      </w:r>
      <w:r w:rsidR="00885E88">
        <w:t xml:space="preserve"> AOD</w:t>
      </w:r>
      <w:r w:rsidR="00855102">
        <w:t xml:space="preserve"> product is regenerated with </w:t>
      </w:r>
      <w:r w:rsidR="00885E88">
        <w:t xml:space="preserve">updated </w:t>
      </w:r>
      <w:r w:rsidR="00855102">
        <w:t xml:space="preserve">calibration and </w:t>
      </w:r>
      <w:r w:rsidR="00885E88">
        <w:t xml:space="preserve">then the reprocessed AOD data are </w:t>
      </w:r>
      <w:r w:rsidR="00855102">
        <w:lastRenderedPageBreak/>
        <w:t xml:space="preserve">compared to ground truth again to demonstrate </w:t>
      </w:r>
      <w:r w:rsidR="00CF2B61">
        <w:t xml:space="preserve">that due to calibration </w:t>
      </w:r>
      <w:r w:rsidR="00855102">
        <w:t>improvements</w:t>
      </w:r>
      <w:r w:rsidR="00CF2B61">
        <w:t>, AOD</w:t>
      </w:r>
      <w:r w:rsidR="00885E88">
        <w:t xml:space="preserve"> are meeting the specified requirements</w:t>
      </w:r>
      <w:r w:rsidR="00855102">
        <w:t xml:space="preserve"> in terms of accuracy/bias, precision, and root mean square error.  </w:t>
      </w:r>
    </w:p>
    <w:p w14:paraId="17E5C6B2" w14:textId="367A29D9" w:rsidR="00F7139B" w:rsidRDefault="00CF2B61" w:rsidP="00630A54">
      <w:r>
        <w:t xml:space="preserve">Users of AOD have been fortunate that there are two MODIS instruments and two VIIRS instruments currently operating.  Because </w:t>
      </w:r>
      <w:r w:rsidR="00773E6D">
        <w:t xml:space="preserve">the </w:t>
      </w:r>
      <w:r>
        <w:t xml:space="preserve">algorithm to derive AOD from MODIS is the same for Aqua and Terra, time series analysis of the two </w:t>
      </w:r>
      <w:r w:rsidR="00773E6D">
        <w:t xml:space="preserve">products </w:t>
      </w:r>
      <w:r>
        <w:t>on monthly time scales can shed light on calibration differences and drifts.  In fact, Terra MODIS suffered an anomaly in 2003</w:t>
      </w:r>
      <w:r w:rsidR="00773E6D">
        <w:t>,</w:t>
      </w:r>
      <w:r>
        <w:t xml:space="preserve"> </w:t>
      </w:r>
      <w:r w:rsidR="00773E6D">
        <w:t>rendering</w:t>
      </w:r>
      <w:r>
        <w:t xml:space="preserve"> onboard calibration </w:t>
      </w:r>
      <w:r w:rsidR="00773E6D">
        <w:t>im</w:t>
      </w:r>
      <w:r>
        <w:t>possible</w:t>
      </w:r>
      <w:r w:rsidR="00773E6D">
        <w:t>,</w:t>
      </w:r>
      <w:r>
        <w:t xml:space="preserve"> and </w:t>
      </w:r>
      <w:r w:rsidR="00773E6D">
        <w:t>the sensor’s</w:t>
      </w:r>
      <w:r>
        <w:t xml:space="preserve"> calibration drifted from </w:t>
      </w:r>
      <w:r w:rsidR="00773E6D">
        <w:t xml:space="preserve">that of </w:t>
      </w:r>
      <w:r>
        <w:t>Aqua MODIS.  Sayer et al. (201</w:t>
      </w:r>
      <w:r w:rsidR="00600C41">
        <w:t>5</w:t>
      </w:r>
      <w:r>
        <w:t xml:space="preserve">) discuss the Terra MODIS calibration adjustments to account for the drift and how reprocessed AOD with new calibration improved the product accuracy and brought the AOD data closer to </w:t>
      </w:r>
      <w:r w:rsidR="00773E6D">
        <w:t xml:space="preserve">that from </w:t>
      </w:r>
      <w:r>
        <w:t xml:space="preserve">Aqua MODIS.  </w:t>
      </w:r>
    </w:p>
    <w:p w14:paraId="1C2700DA" w14:textId="0DE2CF77" w:rsidR="00A510BD" w:rsidRDefault="00F7139B" w:rsidP="00CC3FEC">
      <w:r>
        <w:t>In the same way</w:t>
      </w:r>
      <w:r w:rsidR="00CF2B61">
        <w:t>, NOAA currently has two VIIRS instruments in orbit</w:t>
      </w:r>
      <w:r>
        <w:t xml:space="preserve"> on the SNPP and NOAA-20 satellites</w:t>
      </w:r>
      <w:r w:rsidR="00CF2B61">
        <w:t>.  Comparisons of AODs from the two VIIRS instruments for data acquired between</w:t>
      </w:r>
      <w:r>
        <w:t xml:space="preserve"> 1 November</w:t>
      </w:r>
      <w:r w:rsidR="00CF2B61">
        <w:t xml:space="preserve"> 2018 </w:t>
      </w:r>
      <w:r>
        <w:t>and</w:t>
      </w:r>
      <w:r w:rsidR="00CF2B61">
        <w:t xml:space="preserve"> </w:t>
      </w:r>
      <w:r>
        <w:t xml:space="preserve">1 February </w:t>
      </w:r>
      <w:r w:rsidR="00CF2B61">
        <w:t>2019 showed that NOAA-20 VIIRS AOD is</w:t>
      </w:r>
      <w:r>
        <w:t xml:space="preserve"> biased</w:t>
      </w:r>
      <w:r w:rsidR="00CF2B61">
        <w:t xml:space="preserve"> higher than that of SNPP VIIRS by 0.017 over land and lower by -0.016</w:t>
      </w:r>
      <w:r w:rsidR="00AA2146">
        <w:t xml:space="preserve"> over ocean</w:t>
      </w:r>
      <w:r w:rsidR="00CF2B61">
        <w:t>.  These differences are attributed to calibration offset at all reflective solar bands (</w:t>
      </w:r>
      <w:r w:rsidR="00CF2B61" w:rsidRPr="00F4358B">
        <w:t>Table 3</w:t>
      </w:r>
      <w:r w:rsidR="00CF2B61">
        <w:t>).  When</w:t>
      </w:r>
      <w:r w:rsidR="009B00A5" w:rsidRPr="009B00A5">
        <w:t xml:space="preserve"> </w:t>
      </w:r>
      <w:r w:rsidR="009B00A5">
        <w:t>each of its wavelength radiances in</w:t>
      </w:r>
      <w:r w:rsidR="00CF2B61">
        <w:t xml:space="preserve"> the NOAA SNPP </w:t>
      </w:r>
      <w:r w:rsidR="00910183">
        <w:t xml:space="preserve">VIIRS </w:t>
      </w:r>
      <w:r w:rsidR="00CF2B61">
        <w:t>AOD algorithm</w:t>
      </w:r>
      <w:r w:rsidR="00910183">
        <w:t xml:space="preserve"> was adjusted</w:t>
      </w:r>
      <w:r w:rsidR="00CF2B61">
        <w:t xml:space="preserve"> with offsets to match</w:t>
      </w:r>
      <w:r w:rsidR="009B00A5">
        <w:t xml:space="preserve"> the</w:t>
      </w:r>
      <w:r w:rsidR="00CF2B61">
        <w:t xml:space="preserve"> NOAA-20 calibration, the differences in retrieved AODs were </w:t>
      </w:r>
      <w:r w:rsidR="00600C41">
        <w:t xml:space="preserve">similar to those observed between SNPP and NOAA-20 VIIRS AODs derived with their respective operational </w:t>
      </w:r>
      <w:r w:rsidR="004565C3">
        <w:t xml:space="preserve">(at launch) </w:t>
      </w:r>
      <w:r w:rsidR="00600C41">
        <w:t>calibrations.  This exercise demonstrated that both absolute calibration biases as well as changing calibration over time need to be monitored to ascertain the accuracy of retrieved AOD and its use in deriving surface PM</w:t>
      </w:r>
      <w:r w:rsidR="00600C41" w:rsidRPr="004565C3">
        <w:rPr>
          <w:vertAlign w:val="subscript"/>
        </w:rPr>
        <w:t>2.5</w:t>
      </w:r>
      <w:r w:rsidR="00600C41">
        <w:t>.</w:t>
      </w:r>
      <w:r w:rsidR="00CF2B61">
        <w:t xml:space="preserve"> </w:t>
      </w:r>
    </w:p>
    <w:p w14:paraId="6A03439F" w14:textId="745F35B9" w:rsidR="008478B6" w:rsidRDefault="008478B6" w:rsidP="00A510BD">
      <w:pPr>
        <w:ind w:firstLine="0"/>
      </w:pPr>
    </w:p>
    <w:p w14:paraId="039CF877" w14:textId="77777777" w:rsidR="00805740" w:rsidRDefault="00805740" w:rsidP="00A510BD">
      <w:pPr>
        <w:ind w:firstLine="0"/>
      </w:pPr>
    </w:p>
    <w:p w14:paraId="5304B0DD" w14:textId="0D610376" w:rsidR="005B46B0" w:rsidRPr="00A2593E" w:rsidRDefault="008F5B8B" w:rsidP="00A2593E">
      <w:pPr>
        <w:spacing w:line="360" w:lineRule="auto"/>
        <w:ind w:firstLine="0"/>
        <w:rPr>
          <w:b/>
          <w:sz w:val="20"/>
        </w:rPr>
      </w:pPr>
      <w:r w:rsidRPr="00A510BD">
        <w:rPr>
          <w:b/>
          <w:sz w:val="20"/>
        </w:rPr>
        <w:t>Table 3</w:t>
      </w:r>
      <w:r w:rsidR="004333B6" w:rsidRPr="00A510BD">
        <w:rPr>
          <w:b/>
          <w:sz w:val="20"/>
        </w:rPr>
        <w:t>.</w:t>
      </w:r>
      <w:r w:rsidRPr="00A510BD">
        <w:rPr>
          <w:sz w:val="20"/>
        </w:rPr>
        <w:t xml:space="preserve"> VIIRS Reflective Solar Bands and calibration bias between NOAA-20 and SNPP VIIRS</w:t>
      </w:r>
      <w:r w:rsidR="002F1BAE">
        <w:rPr>
          <w:sz w:val="20"/>
        </w:rPr>
        <w:t>.</w:t>
      </w:r>
    </w:p>
    <w:tbl>
      <w:tblPr>
        <w:tblStyle w:val="TableGrid"/>
        <w:tblW w:w="0" w:type="auto"/>
        <w:jc w:val="center"/>
        <w:tblLook w:val="04A0" w:firstRow="1" w:lastRow="0" w:firstColumn="1" w:lastColumn="0" w:noHBand="0" w:noVBand="1"/>
      </w:tblPr>
      <w:tblGrid>
        <w:gridCol w:w="1705"/>
        <w:gridCol w:w="2610"/>
      </w:tblGrid>
      <w:tr w:rsidR="00600C41" w14:paraId="09AABB64" w14:textId="77777777" w:rsidTr="00630A54">
        <w:trPr>
          <w:jc w:val="center"/>
        </w:trPr>
        <w:tc>
          <w:tcPr>
            <w:tcW w:w="1705" w:type="dxa"/>
            <w:vAlign w:val="center"/>
          </w:tcPr>
          <w:p w14:paraId="16945693" w14:textId="7334FA81" w:rsidR="00600C41" w:rsidRPr="00630A54" w:rsidRDefault="00600C41" w:rsidP="00630A54">
            <w:pPr>
              <w:ind w:firstLine="0"/>
              <w:jc w:val="center"/>
              <w:rPr>
                <w:rFonts w:asciiTheme="majorHAnsi" w:hAnsiTheme="majorHAnsi" w:cstheme="majorHAnsi"/>
                <w:b/>
              </w:rPr>
            </w:pPr>
            <w:r w:rsidRPr="00630A54">
              <w:rPr>
                <w:rFonts w:asciiTheme="majorHAnsi" w:hAnsiTheme="majorHAnsi" w:cstheme="majorHAnsi"/>
                <w:b/>
              </w:rPr>
              <w:t>Band (Wavelength)</w:t>
            </w:r>
          </w:p>
        </w:tc>
        <w:tc>
          <w:tcPr>
            <w:tcW w:w="2610" w:type="dxa"/>
            <w:vAlign w:val="center"/>
          </w:tcPr>
          <w:p w14:paraId="53CA0EE8" w14:textId="34413B12" w:rsidR="00600C41" w:rsidRPr="00630A54" w:rsidRDefault="00600C41" w:rsidP="00630A54">
            <w:pPr>
              <w:ind w:firstLine="0"/>
              <w:jc w:val="center"/>
              <w:rPr>
                <w:rFonts w:asciiTheme="majorHAnsi" w:hAnsiTheme="majorHAnsi" w:cstheme="majorHAnsi"/>
                <w:b/>
              </w:rPr>
            </w:pPr>
            <w:r w:rsidRPr="00630A54">
              <w:rPr>
                <w:rFonts w:asciiTheme="majorHAnsi" w:hAnsiTheme="majorHAnsi" w:cstheme="majorHAnsi"/>
                <w:b/>
              </w:rPr>
              <w:t xml:space="preserve">Calibration </w:t>
            </w:r>
            <w:r w:rsidR="004333B6">
              <w:rPr>
                <w:rFonts w:asciiTheme="majorHAnsi" w:hAnsiTheme="majorHAnsi" w:cstheme="majorHAnsi"/>
                <w:b/>
              </w:rPr>
              <w:t>B</w:t>
            </w:r>
            <w:r w:rsidRPr="00630A54">
              <w:rPr>
                <w:rFonts w:asciiTheme="majorHAnsi" w:hAnsiTheme="majorHAnsi" w:cstheme="majorHAnsi"/>
                <w:b/>
              </w:rPr>
              <w:t xml:space="preserve">ias </w:t>
            </w:r>
            <w:r w:rsidR="004333B6">
              <w:rPr>
                <w:rFonts w:asciiTheme="majorHAnsi" w:hAnsiTheme="majorHAnsi" w:cstheme="majorHAnsi"/>
                <w:b/>
              </w:rPr>
              <w:br/>
            </w:r>
            <w:r w:rsidRPr="00630A54">
              <w:rPr>
                <w:rFonts w:asciiTheme="majorHAnsi" w:hAnsiTheme="majorHAnsi" w:cstheme="majorHAnsi"/>
                <w:b/>
              </w:rPr>
              <w:t>(NOAA-20</w:t>
            </w:r>
            <w:r w:rsidR="004333B6">
              <w:rPr>
                <w:rFonts w:asciiTheme="majorHAnsi" w:hAnsiTheme="majorHAnsi" w:cstheme="majorHAnsi"/>
                <w:b/>
              </w:rPr>
              <w:t>/</w:t>
            </w:r>
            <w:r w:rsidRPr="00630A54">
              <w:rPr>
                <w:rFonts w:asciiTheme="majorHAnsi" w:hAnsiTheme="majorHAnsi" w:cstheme="majorHAnsi"/>
                <w:b/>
              </w:rPr>
              <w:t>SNPP VIIRS)</w:t>
            </w:r>
          </w:p>
        </w:tc>
      </w:tr>
      <w:tr w:rsidR="00600C41" w14:paraId="168862DE" w14:textId="77777777" w:rsidTr="00630A54">
        <w:trPr>
          <w:jc w:val="center"/>
        </w:trPr>
        <w:tc>
          <w:tcPr>
            <w:tcW w:w="1705" w:type="dxa"/>
          </w:tcPr>
          <w:p w14:paraId="14857B0F" w14:textId="419487DC" w:rsidR="00600C41" w:rsidRDefault="00600C41" w:rsidP="00FA1675">
            <w:pPr>
              <w:ind w:firstLine="0"/>
              <w:rPr>
                <w:rFonts w:asciiTheme="majorHAnsi" w:hAnsiTheme="majorHAnsi" w:cstheme="majorHAnsi"/>
              </w:rPr>
            </w:pPr>
            <w:r>
              <w:rPr>
                <w:rFonts w:asciiTheme="majorHAnsi" w:hAnsiTheme="majorHAnsi" w:cstheme="majorHAnsi"/>
              </w:rPr>
              <w:t>M1 (412 nm)</w:t>
            </w:r>
          </w:p>
        </w:tc>
        <w:tc>
          <w:tcPr>
            <w:tcW w:w="2610" w:type="dxa"/>
          </w:tcPr>
          <w:p w14:paraId="5FCEAB24" w14:textId="65699D0B" w:rsidR="00600C41" w:rsidRDefault="00600C41" w:rsidP="00630A54">
            <w:pPr>
              <w:ind w:firstLine="0"/>
              <w:jc w:val="center"/>
              <w:rPr>
                <w:rFonts w:asciiTheme="majorHAnsi" w:hAnsiTheme="majorHAnsi" w:cstheme="majorHAnsi"/>
              </w:rPr>
            </w:pPr>
            <w:r>
              <w:rPr>
                <w:rFonts w:asciiTheme="majorHAnsi" w:hAnsiTheme="majorHAnsi" w:cstheme="majorHAnsi"/>
              </w:rPr>
              <w:t>-3%</w:t>
            </w:r>
          </w:p>
        </w:tc>
      </w:tr>
      <w:tr w:rsidR="00600C41" w14:paraId="45FD92EE" w14:textId="77777777" w:rsidTr="00630A54">
        <w:trPr>
          <w:jc w:val="center"/>
        </w:trPr>
        <w:tc>
          <w:tcPr>
            <w:tcW w:w="1705" w:type="dxa"/>
          </w:tcPr>
          <w:p w14:paraId="261CBA2E" w14:textId="23699CB4" w:rsidR="00600C41" w:rsidRDefault="00600C41" w:rsidP="00FA1675">
            <w:pPr>
              <w:ind w:firstLine="0"/>
              <w:rPr>
                <w:rFonts w:asciiTheme="majorHAnsi" w:hAnsiTheme="majorHAnsi" w:cstheme="majorHAnsi"/>
              </w:rPr>
            </w:pPr>
            <w:r>
              <w:rPr>
                <w:rFonts w:asciiTheme="majorHAnsi" w:hAnsiTheme="majorHAnsi" w:cstheme="majorHAnsi"/>
              </w:rPr>
              <w:t>M2</w:t>
            </w:r>
            <w:r w:rsidR="008F5B8B">
              <w:rPr>
                <w:rFonts w:asciiTheme="majorHAnsi" w:hAnsiTheme="majorHAnsi" w:cstheme="majorHAnsi"/>
              </w:rPr>
              <w:t xml:space="preserve"> (445 nm)</w:t>
            </w:r>
          </w:p>
        </w:tc>
        <w:tc>
          <w:tcPr>
            <w:tcW w:w="2610" w:type="dxa"/>
          </w:tcPr>
          <w:p w14:paraId="371F4742" w14:textId="1637884A" w:rsidR="00600C41" w:rsidRDefault="00600C41" w:rsidP="00630A54">
            <w:pPr>
              <w:ind w:firstLine="0"/>
              <w:jc w:val="center"/>
              <w:rPr>
                <w:rFonts w:asciiTheme="majorHAnsi" w:hAnsiTheme="majorHAnsi" w:cstheme="majorHAnsi"/>
              </w:rPr>
            </w:pPr>
            <w:r>
              <w:rPr>
                <w:rFonts w:asciiTheme="majorHAnsi" w:hAnsiTheme="majorHAnsi" w:cstheme="majorHAnsi"/>
              </w:rPr>
              <w:t>-1.7%</w:t>
            </w:r>
          </w:p>
        </w:tc>
      </w:tr>
      <w:tr w:rsidR="00600C41" w14:paraId="755245D5" w14:textId="77777777" w:rsidTr="00630A54">
        <w:trPr>
          <w:jc w:val="center"/>
        </w:trPr>
        <w:tc>
          <w:tcPr>
            <w:tcW w:w="1705" w:type="dxa"/>
          </w:tcPr>
          <w:p w14:paraId="0F5CD55E" w14:textId="098ABFFE" w:rsidR="00600C41" w:rsidRDefault="00600C41" w:rsidP="00FA1675">
            <w:pPr>
              <w:ind w:firstLine="0"/>
              <w:rPr>
                <w:rFonts w:asciiTheme="majorHAnsi" w:hAnsiTheme="majorHAnsi" w:cstheme="majorHAnsi"/>
              </w:rPr>
            </w:pPr>
            <w:r>
              <w:rPr>
                <w:rFonts w:asciiTheme="majorHAnsi" w:hAnsiTheme="majorHAnsi" w:cstheme="majorHAnsi"/>
              </w:rPr>
              <w:t>M3</w:t>
            </w:r>
            <w:r w:rsidR="008F5B8B">
              <w:rPr>
                <w:rFonts w:asciiTheme="majorHAnsi" w:hAnsiTheme="majorHAnsi" w:cstheme="majorHAnsi"/>
              </w:rPr>
              <w:t xml:space="preserve"> (488 nm)</w:t>
            </w:r>
          </w:p>
        </w:tc>
        <w:tc>
          <w:tcPr>
            <w:tcW w:w="2610" w:type="dxa"/>
          </w:tcPr>
          <w:p w14:paraId="777241C6" w14:textId="294C7C78" w:rsidR="00600C41" w:rsidRDefault="00600C41" w:rsidP="00630A54">
            <w:pPr>
              <w:ind w:firstLine="0"/>
              <w:jc w:val="center"/>
              <w:rPr>
                <w:rFonts w:asciiTheme="majorHAnsi" w:hAnsiTheme="majorHAnsi" w:cstheme="majorHAnsi"/>
              </w:rPr>
            </w:pPr>
            <w:r>
              <w:rPr>
                <w:rFonts w:asciiTheme="majorHAnsi" w:hAnsiTheme="majorHAnsi" w:cstheme="majorHAnsi"/>
              </w:rPr>
              <w:t>-2.6%</w:t>
            </w:r>
          </w:p>
        </w:tc>
      </w:tr>
      <w:tr w:rsidR="00600C41" w14:paraId="2C125FD2" w14:textId="77777777" w:rsidTr="00630A54">
        <w:trPr>
          <w:jc w:val="center"/>
        </w:trPr>
        <w:tc>
          <w:tcPr>
            <w:tcW w:w="1705" w:type="dxa"/>
          </w:tcPr>
          <w:p w14:paraId="475FCA96" w14:textId="0130B21F" w:rsidR="00600C41" w:rsidRDefault="00600C41" w:rsidP="00FA1675">
            <w:pPr>
              <w:ind w:firstLine="0"/>
              <w:rPr>
                <w:rFonts w:asciiTheme="majorHAnsi" w:hAnsiTheme="majorHAnsi" w:cstheme="majorHAnsi"/>
              </w:rPr>
            </w:pPr>
            <w:r>
              <w:rPr>
                <w:rFonts w:asciiTheme="majorHAnsi" w:hAnsiTheme="majorHAnsi" w:cstheme="majorHAnsi"/>
              </w:rPr>
              <w:t>M4</w:t>
            </w:r>
            <w:r w:rsidR="008F5B8B">
              <w:rPr>
                <w:rFonts w:asciiTheme="majorHAnsi" w:hAnsiTheme="majorHAnsi" w:cstheme="majorHAnsi"/>
              </w:rPr>
              <w:t xml:space="preserve"> (550 nm)</w:t>
            </w:r>
          </w:p>
        </w:tc>
        <w:tc>
          <w:tcPr>
            <w:tcW w:w="2610" w:type="dxa"/>
          </w:tcPr>
          <w:p w14:paraId="40EBAB2B" w14:textId="0BB6A256" w:rsidR="00600C41" w:rsidRDefault="00600C41" w:rsidP="00630A54">
            <w:pPr>
              <w:ind w:firstLine="0"/>
              <w:jc w:val="center"/>
              <w:rPr>
                <w:rFonts w:asciiTheme="majorHAnsi" w:hAnsiTheme="majorHAnsi" w:cstheme="majorHAnsi"/>
              </w:rPr>
            </w:pPr>
            <w:r>
              <w:rPr>
                <w:rFonts w:asciiTheme="majorHAnsi" w:hAnsiTheme="majorHAnsi" w:cstheme="majorHAnsi"/>
              </w:rPr>
              <w:t>-3.2%</w:t>
            </w:r>
          </w:p>
        </w:tc>
      </w:tr>
      <w:tr w:rsidR="00600C41" w14:paraId="08A3031E" w14:textId="77777777" w:rsidTr="00630A54">
        <w:trPr>
          <w:jc w:val="center"/>
        </w:trPr>
        <w:tc>
          <w:tcPr>
            <w:tcW w:w="1705" w:type="dxa"/>
          </w:tcPr>
          <w:p w14:paraId="57F2D4E7" w14:textId="453AC9A1" w:rsidR="00600C41" w:rsidRDefault="00600C41" w:rsidP="00FA1675">
            <w:pPr>
              <w:ind w:firstLine="0"/>
              <w:rPr>
                <w:rFonts w:asciiTheme="majorHAnsi" w:hAnsiTheme="majorHAnsi" w:cstheme="majorHAnsi"/>
              </w:rPr>
            </w:pPr>
            <w:r>
              <w:rPr>
                <w:rFonts w:asciiTheme="majorHAnsi" w:hAnsiTheme="majorHAnsi" w:cstheme="majorHAnsi"/>
              </w:rPr>
              <w:t>M5</w:t>
            </w:r>
            <w:r w:rsidR="008F5B8B">
              <w:rPr>
                <w:rFonts w:asciiTheme="majorHAnsi" w:hAnsiTheme="majorHAnsi" w:cstheme="majorHAnsi"/>
              </w:rPr>
              <w:t xml:space="preserve"> (672 nm)</w:t>
            </w:r>
          </w:p>
        </w:tc>
        <w:tc>
          <w:tcPr>
            <w:tcW w:w="2610" w:type="dxa"/>
          </w:tcPr>
          <w:p w14:paraId="19DE850D" w14:textId="5A4CD78D" w:rsidR="00600C41" w:rsidRDefault="00600C41" w:rsidP="00630A54">
            <w:pPr>
              <w:ind w:firstLine="0"/>
              <w:jc w:val="center"/>
              <w:rPr>
                <w:rFonts w:asciiTheme="majorHAnsi" w:hAnsiTheme="majorHAnsi" w:cstheme="majorHAnsi"/>
              </w:rPr>
            </w:pPr>
            <w:r>
              <w:rPr>
                <w:rFonts w:asciiTheme="majorHAnsi" w:hAnsiTheme="majorHAnsi" w:cstheme="majorHAnsi"/>
              </w:rPr>
              <w:t>-5%</w:t>
            </w:r>
          </w:p>
        </w:tc>
      </w:tr>
      <w:tr w:rsidR="00600C41" w14:paraId="01EAB7D7" w14:textId="77777777" w:rsidTr="00630A54">
        <w:trPr>
          <w:jc w:val="center"/>
        </w:trPr>
        <w:tc>
          <w:tcPr>
            <w:tcW w:w="1705" w:type="dxa"/>
          </w:tcPr>
          <w:p w14:paraId="70BB3CA2" w14:textId="2F1D3FFF" w:rsidR="00600C41" w:rsidRDefault="00600C41" w:rsidP="00FA1675">
            <w:pPr>
              <w:ind w:firstLine="0"/>
              <w:rPr>
                <w:rFonts w:asciiTheme="majorHAnsi" w:hAnsiTheme="majorHAnsi" w:cstheme="majorHAnsi"/>
              </w:rPr>
            </w:pPr>
            <w:r>
              <w:rPr>
                <w:rFonts w:asciiTheme="majorHAnsi" w:hAnsiTheme="majorHAnsi" w:cstheme="majorHAnsi"/>
              </w:rPr>
              <w:t>M7</w:t>
            </w:r>
            <w:r w:rsidR="008F5B8B">
              <w:rPr>
                <w:rFonts w:asciiTheme="majorHAnsi" w:hAnsiTheme="majorHAnsi" w:cstheme="majorHAnsi"/>
              </w:rPr>
              <w:t xml:space="preserve"> (865 nm)</w:t>
            </w:r>
          </w:p>
        </w:tc>
        <w:tc>
          <w:tcPr>
            <w:tcW w:w="2610" w:type="dxa"/>
          </w:tcPr>
          <w:p w14:paraId="5A120F88" w14:textId="2C429563" w:rsidR="00600C41" w:rsidRDefault="00600C41" w:rsidP="00630A54">
            <w:pPr>
              <w:ind w:firstLine="0"/>
              <w:jc w:val="center"/>
              <w:rPr>
                <w:rFonts w:asciiTheme="majorHAnsi" w:hAnsiTheme="majorHAnsi" w:cstheme="majorHAnsi"/>
              </w:rPr>
            </w:pPr>
            <w:r>
              <w:rPr>
                <w:rFonts w:asciiTheme="majorHAnsi" w:hAnsiTheme="majorHAnsi" w:cstheme="majorHAnsi"/>
              </w:rPr>
              <w:t>-3.8%</w:t>
            </w:r>
          </w:p>
        </w:tc>
      </w:tr>
      <w:tr w:rsidR="00600C41" w14:paraId="6FF90BC9" w14:textId="77777777" w:rsidTr="00630A54">
        <w:trPr>
          <w:jc w:val="center"/>
        </w:trPr>
        <w:tc>
          <w:tcPr>
            <w:tcW w:w="1705" w:type="dxa"/>
          </w:tcPr>
          <w:p w14:paraId="249B6802" w14:textId="531CD310" w:rsidR="00600C41" w:rsidRDefault="00600C41" w:rsidP="00FA1675">
            <w:pPr>
              <w:ind w:firstLine="0"/>
              <w:rPr>
                <w:rFonts w:asciiTheme="majorHAnsi" w:hAnsiTheme="majorHAnsi" w:cstheme="majorHAnsi"/>
              </w:rPr>
            </w:pPr>
            <w:r>
              <w:rPr>
                <w:rFonts w:asciiTheme="majorHAnsi" w:hAnsiTheme="majorHAnsi" w:cstheme="majorHAnsi"/>
              </w:rPr>
              <w:t>M8</w:t>
            </w:r>
            <w:r w:rsidR="008F5B8B">
              <w:rPr>
                <w:rFonts w:asciiTheme="majorHAnsi" w:hAnsiTheme="majorHAnsi" w:cstheme="majorHAnsi"/>
              </w:rPr>
              <w:t xml:space="preserve"> (1240 nm)</w:t>
            </w:r>
          </w:p>
        </w:tc>
        <w:tc>
          <w:tcPr>
            <w:tcW w:w="2610" w:type="dxa"/>
          </w:tcPr>
          <w:p w14:paraId="78F1D158" w14:textId="0253E5F4" w:rsidR="00600C41" w:rsidRDefault="00600C41" w:rsidP="00630A54">
            <w:pPr>
              <w:ind w:firstLine="0"/>
              <w:jc w:val="center"/>
              <w:rPr>
                <w:rFonts w:asciiTheme="majorHAnsi" w:hAnsiTheme="majorHAnsi" w:cstheme="majorHAnsi"/>
              </w:rPr>
            </w:pPr>
            <w:r>
              <w:rPr>
                <w:rFonts w:asciiTheme="majorHAnsi" w:hAnsiTheme="majorHAnsi" w:cstheme="majorHAnsi"/>
              </w:rPr>
              <w:t>-2.7%</w:t>
            </w:r>
          </w:p>
        </w:tc>
      </w:tr>
      <w:tr w:rsidR="00600C41" w14:paraId="3139C82E" w14:textId="77777777" w:rsidTr="00630A54">
        <w:trPr>
          <w:jc w:val="center"/>
        </w:trPr>
        <w:tc>
          <w:tcPr>
            <w:tcW w:w="1705" w:type="dxa"/>
          </w:tcPr>
          <w:p w14:paraId="404610BC" w14:textId="678FD2B6" w:rsidR="00600C41" w:rsidRDefault="00600C41" w:rsidP="00FA1675">
            <w:pPr>
              <w:ind w:firstLine="0"/>
              <w:rPr>
                <w:rFonts w:asciiTheme="majorHAnsi" w:hAnsiTheme="majorHAnsi" w:cstheme="majorHAnsi"/>
              </w:rPr>
            </w:pPr>
            <w:r>
              <w:rPr>
                <w:rFonts w:asciiTheme="majorHAnsi" w:hAnsiTheme="majorHAnsi" w:cstheme="majorHAnsi"/>
              </w:rPr>
              <w:t>M9</w:t>
            </w:r>
            <w:r w:rsidR="008F5B8B">
              <w:rPr>
                <w:rFonts w:asciiTheme="majorHAnsi" w:hAnsiTheme="majorHAnsi" w:cstheme="majorHAnsi"/>
              </w:rPr>
              <w:t xml:space="preserve"> (1378 nm)</w:t>
            </w:r>
          </w:p>
        </w:tc>
        <w:tc>
          <w:tcPr>
            <w:tcW w:w="2610" w:type="dxa"/>
          </w:tcPr>
          <w:p w14:paraId="5AFCD9BB" w14:textId="6CF16353" w:rsidR="00600C41" w:rsidRDefault="00600C41" w:rsidP="00630A54">
            <w:pPr>
              <w:ind w:firstLine="0"/>
              <w:jc w:val="center"/>
              <w:rPr>
                <w:rFonts w:asciiTheme="majorHAnsi" w:hAnsiTheme="majorHAnsi" w:cstheme="majorHAnsi"/>
              </w:rPr>
            </w:pPr>
            <w:r>
              <w:rPr>
                <w:rFonts w:asciiTheme="majorHAnsi" w:hAnsiTheme="majorHAnsi" w:cstheme="majorHAnsi"/>
              </w:rPr>
              <w:t>-1.2%</w:t>
            </w:r>
          </w:p>
        </w:tc>
      </w:tr>
      <w:tr w:rsidR="00600C41" w14:paraId="7EEF97FB" w14:textId="77777777" w:rsidTr="00630A54">
        <w:trPr>
          <w:jc w:val="center"/>
        </w:trPr>
        <w:tc>
          <w:tcPr>
            <w:tcW w:w="1705" w:type="dxa"/>
          </w:tcPr>
          <w:p w14:paraId="10C1601C" w14:textId="3EE0F582" w:rsidR="00600C41" w:rsidRDefault="00600C41" w:rsidP="00FA1675">
            <w:pPr>
              <w:ind w:firstLine="0"/>
              <w:rPr>
                <w:rFonts w:asciiTheme="majorHAnsi" w:hAnsiTheme="majorHAnsi" w:cstheme="majorHAnsi"/>
              </w:rPr>
            </w:pPr>
            <w:r>
              <w:rPr>
                <w:rFonts w:asciiTheme="majorHAnsi" w:hAnsiTheme="majorHAnsi" w:cstheme="majorHAnsi"/>
              </w:rPr>
              <w:t>M10</w:t>
            </w:r>
            <w:r w:rsidR="008F5B8B">
              <w:rPr>
                <w:rFonts w:asciiTheme="majorHAnsi" w:hAnsiTheme="majorHAnsi" w:cstheme="majorHAnsi"/>
              </w:rPr>
              <w:t xml:space="preserve"> (1610 nm)</w:t>
            </w:r>
          </w:p>
        </w:tc>
        <w:tc>
          <w:tcPr>
            <w:tcW w:w="2610" w:type="dxa"/>
          </w:tcPr>
          <w:p w14:paraId="6590CC04" w14:textId="55BFF5EC" w:rsidR="00600C41" w:rsidRDefault="00600C41" w:rsidP="00630A54">
            <w:pPr>
              <w:ind w:firstLine="0"/>
              <w:jc w:val="center"/>
              <w:rPr>
                <w:rFonts w:asciiTheme="majorHAnsi" w:hAnsiTheme="majorHAnsi" w:cstheme="majorHAnsi"/>
              </w:rPr>
            </w:pPr>
            <w:r>
              <w:rPr>
                <w:rFonts w:asciiTheme="majorHAnsi" w:hAnsiTheme="majorHAnsi" w:cstheme="majorHAnsi"/>
              </w:rPr>
              <w:t>-1.9%</w:t>
            </w:r>
          </w:p>
        </w:tc>
      </w:tr>
      <w:tr w:rsidR="00600C41" w14:paraId="1638B755" w14:textId="77777777" w:rsidTr="00630A54">
        <w:trPr>
          <w:jc w:val="center"/>
        </w:trPr>
        <w:tc>
          <w:tcPr>
            <w:tcW w:w="1705" w:type="dxa"/>
          </w:tcPr>
          <w:p w14:paraId="48A672EA" w14:textId="42681FD0" w:rsidR="00600C41" w:rsidRDefault="00600C41" w:rsidP="00FA1675">
            <w:pPr>
              <w:ind w:firstLine="0"/>
              <w:rPr>
                <w:rFonts w:asciiTheme="majorHAnsi" w:hAnsiTheme="majorHAnsi" w:cstheme="majorHAnsi"/>
              </w:rPr>
            </w:pPr>
            <w:r>
              <w:rPr>
                <w:rFonts w:asciiTheme="majorHAnsi" w:hAnsiTheme="majorHAnsi" w:cstheme="majorHAnsi"/>
              </w:rPr>
              <w:t>M11</w:t>
            </w:r>
            <w:r w:rsidR="008F5B8B">
              <w:rPr>
                <w:rFonts w:asciiTheme="majorHAnsi" w:hAnsiTheme="majorHAnsi" w:cstheme="majorHAnsi"/>
              </w:rPr>
              <w:t xml:space="preserve"> (2250 nm)</w:t>
            </w:r>
          </w:p>
        </w:tc>
        <w:tc>
          <w:tcPr>
            <w:tcW w:w="2610" w:type="dxa"/>
          </w:tcPr>
          <w:p w14:paraId="3493693A" w14:textId="383CB5F3" w:rsidR="00600C41" w:rsidRDefault="00600C41" w:rsidP="00630A54">
            <w:pPr>
              <w:ind w:firstLine="0"/>
              <w:jc w:val="center"/>
              <w:rPr>
                <w:rFonts w:asciiTheme="majorHAnsi" w:hAnsiTheme="majorHAnsi" w:cstheme="majorHAnsi"/>
              </w:rPr>
            </w:pPr>
            <w:r>
              <w:rPr>
                <w:rFonts w:asciiTheme="majorHAnsi" w:hAnsiTheme="majorHAnsi" w:cstheme="majorHAnsi"/>
              </w:rPr>
              <w:t>-2.2%</w:t>
            </w:r>
          </w:p>
        </w:tc>
      </w:tr>
    </w:tbl>
    <w:p w14:paraId="59C272CE" w14:textId="62DF9562" w:rsidR="00600C41" w:rsidRDefault="00600C41" w:rsidP="00FA1675">
      <w:pPr>
        <w:ind w:firstLine="0"/>
        <w:rPr>
          <w:rFonts w:asciiTheme="majorHAnsi" w:hAnsiTheme="majorHAnsi" w:cstheme="majorHAnsi"/>
        </w:rPr>
      </w:pPr>
    </w:p>
    <w:p w14:paraId="3672CC89" w14:textId="3099DC40" w:rsidR="00A510BD" w:rsidRDefault="00A510BD" w:rsidP="00FA1675">
      <w:pPr>
        <w:ind w:firstLine="0"/>
        <w:rPr>
          <w:rFonts w:asciiTheme="majorHAnsi" w:hAnsiTheme="majorHAnsi" w:cstheme="majorHAnsi"/>
        </w:rPr>
      </w:pPr>
    </w:p>
    <w:p w14:paraId="19A34A6F" w14:textId="77777777" w:rsidR="00A14960" w:rsidRPr="00FA1675" w:rsidRDefault="00A14960" w:rsidP="00FA1675">
      <w:pPr>
        <w:ind w:firstLine="0"/>
        <w:rPr>
          <w:rFonts w:asciiTheme="majorHAnsi" w:hAnsiTheme="majorHAnsi" w:cstheme="majorHAnsi"/>
        </w:rPr>
      </w:pPr>
    </w:p>
    <w:p w14:paraId="7FE3AB23" w14:textId="17A92D85" w:rsidR="007050AC" w:rsidRPr="00947F25" w:rsidRDefault="007050AC" w:rsidP="00947F25">
      <w:pPr>
        <w:pStyle w:val="Heading1"/>
        <w:numPr>
          <w:ilvl w:val="0"/>
          <w:numId w:val="26"/>
        </w:numPr>
      </w:pPr>
      <w:bookmarkStart w:id="207" w:name="_Toc94717350"/>
      <w:r w:rsidRPr="00947F25">
        <w:t>Estimating Surface PM</w:t>
      </w:r>
      <w:r w:rsidRPr="00630A54">
        <w:rPr>
          <w:vertAlign w:val="subscript"/>
        </w:rPr>
        <w:t>2.5</w:t>
      </w:r>
      <w:bookmarkEnd w:id="207"/>
    </w:p>
    <w:p w14:paraId="5043FAF1" w14:textId="77777777" w:rsidR="004C1714" w:rsidRPr="00947F25" w:rsidRDefault="004C1714" w:rsidP="00947F25"/>
    <w:p w14:paraId="2DC57EDA" w14:textId="51DCF9E9" w:rsidR="008478B6" w:rsidRDefault="008478B6" w:rsidP="008478B6">
      <w:pPr>
        <w:pStyle w:val="NoSpacing"/>
      </w:pPr>
      <w:r w:rsidRPr="00375737">
        <w:t xml:space="preserve">Given the large public health burden due to </w:t>
      </w:r>
      <w:r w:rsidR="009E6808" w:rsidRPr="00390B2C">
        <w:t>PM</w:t>
      </w:r>
      <w:r w:rsidR="009E6808" w:rsidRPr="00390B2C">
        <w:rPr>
          <w:vertAlign w:val="subscript"/>
        </w:rPr>
        <w:t>2.5</w:t>
      </w:r>
      <w:r w:rsidRPr="00375737">
        <w:t xml:space="preserve"> exposure worldwide </w:t>
      </w:r>
      <w:r w:rsidR="009E6808">
        <w:rPr>
          <w:noProof/>
        </w:rPr>
        <w:t>(</w:t>
      </w:r>
      <w:r w:rsidRPr="009E6808">
        <w:t>Cohen et al., 2017</w:t>
      </w:r>
      <w:r w:rsidR="009E6808">
        <w:t>)</w:t>
      </w:r>
      <w:r w:rsidRPr="00375737">
        <w:t xml:space="preserve">, there is a pressing need for a surface </w:t>
      </w:r>
      <w:r w:rsidR="009E6808" w:rsidRPr="00390B2C">
        <w:t>PM</w:t>
      </w:r>
      <w:r w:rsidR="009E6808" w:rsidRPr="00390B2C">
        <w:rPr>
          <w:vertAlign w:val="subscript"/>
        </w:rPr>
        <w:t>2.5</w:t>
      </w:r>
      <w:r w:rsidRPr="00375737">
        <w:t xml:space="preserve"> product at high spatial and temporal resolution to assess various adverse health outcomes linked to </w:t>
      </w:r>
      <w:r w:rsidR="009E6808" w:rsidRPr="00390B2C">
        <w:t>PM</w:t>
      </w:r>
      <w:r w:rsidR="009E6808" w:rsidRPr="00390B2C">
        <w:rPr>
          <w:vertAlign w:val="subscript"/>
        </w:rPr>
        <w:t>2.5</w:t>
      </w:r>
      <w:r w:rsidRPr="00375737">
        <w:t xml:space="preserve"> pollution </w:t>
      </w:r>
      <w:r w:rsidR="009E6808">
        <w:rPr>
          <w:noProof/>
        </w:rPr>
        <w:t>(</w:t>
      </w:r>
      <w:r w:rsidRPr="009E6808">
        <w:rPr>
          <w:noProof/>
        </w:rPr>
        <w:t>Pope and Dockery</w:t>
      </w:r>
      <w:r w:rsidRPr="00375737">
        <w:rPr>
          <w:noProof/>
        </w:rPr>
        <w:t>, 2006</w:t>
      </w:r>
      <w:r w:rsidR="009E6808">
        <w:rPr>
          <w:noProof/>
        </w:rPr>
        <w:t>)</w:t>
      </w:r>
      <w:r w:rsidRPr="00375737">
        <w:t xml:space="preserve">. </w:t>
      </w:r>
      <w:r>
        <w:t>Maps of near surface PM concentrations with contiguous spatial coverage are needed for estimating exposure and for e</w:t>
      </w:r>
      <w:r w:rsidRPr="00375737">
        <w:t>pidemiological studies</w:t>
      </w:r>
      <w:r w:rsidR="00851EB2">
        <w:t>. I</w:t>
      </w:r>
      <w:r>
        <w:t xml:space="preserve">t has been reported that with the </w:t>
      </w:r>
      <w:r w:rsidR="00851EB2">
        <w:t xml:space="preserve">current </w:t>
      </w:r>
      <w:r w:rsidRPr="00375737">
        <w:t xml:space="preserve">limited number of </w:t>
      </w:r>
      <w:r>
        <w:t>PM measurement stations</w:t>
      </w:r>
      <w:r w:rsidR="00851EB2">
        <w:t>,</w:t>
      </w:r>
      <w:r>
        <w:t xml:space="preserve"> it is not possible</w:t>
      </w:r>
      <w:r w:rsidRPr="00375737">
        <w:t xml:space="preserve"> to </w:t>
      </w:r>
      <w:r>
        <w:t xml:space="preserve">infer reliable </w:t>
      </w:r>
      <w:r w:rsidRPr="00375737">
        <w:t xml:space="preserve">estimates </w:t>
      </w:r>
      <w:r>
        <w:t>for</w:t>
      </w:r>
      <w:r w:rsidRPr="00375737">
        <w:t xml:space="preserve"> locations without monitoring</w:t>
      </w:r>
      <w:r w:rsidR="00851EB2">
        <w:t xml:space="preserve"> </w:t>
      </w:r>
      <w:r>
        <w:t xml:space="preserve">by </w:t>
      </w:r>
      <w:r w:rsidR="00851EB2">
        <w:t xml:space="preserve">using </w:t>
      </w:r>
      <w:r>
        <w:t>simple spatial interpolation</w:t>
      </w:r>
      <w:r w:rsidRPr="00375737">
        <w:t xml:space="preserve"> </w:t>
      </w:r>
      <w:r w:rsidR="00530544">
        <w:rPr>
          <w:noProof/>
        </w:rPr>
        <w:t>(</w:t>
      </w:r>
      <w:r w:rsidRPr="009E6808">
        <w:rPr>
          <w:noProof/>
        </w:rPr>
        <w:t>Miller et al</w:t>
      </w:r>
      <w:r w:rsidRPr="00375737">
        <w:rPr>
          <w:i/>
          <w:noProof/>
        </w:rPr>
        <w:t>.</w:t>
      </w:r>
      <w:r w:rsidRPr="00375737">
        <w:rPr>
          <w:noProof/>
        </w:rPr>
        <w:t>, 2007</w:t>
      </w:r>
      <w:r w:rsidR="00530544">
        <w:rPr>
          <w:noProof/>
        </w:rPr>
        <w:t xml:space="preserve">; </w:t>
      </w:r>
      <w:r w:rsidRPr="009E6808">
        <w:rPr>
          <w:noProof/>
        </w:rPr>
        <w:t>Zeger et al</w:t>
      </w:r>
      <w:r w:rsidRPr="00375737">
        <w:rPr>
          <w:i/>
          <w:noProof/>
        </w:rPr>
        <w:t>.</w:t>
      </w:r>
      <w:r w:rsidRPr="00375737">
        <w:rPr>
          <w:noProof/>
        </w:rPr>
        <w:t>, 2000</w:t>
      </w:r>
      <w:r w:rsidR="00530544">
        <w:rPr>
          <w:noProof/>
        </w:rPr>
        <w:t>)</w:t>
      </w:r>
      <w:r w:rsidRPr="00375737">
        <w:t xml:space="preserve">. With global coverage, satellite remote </w:t>
      </w:r>
      <w:r w:rsidRPr="00375737">
        <w:lastRenderedPageBreak/>
        <w:t xml:space="preserve">sensing has been used to </w:t>
      </w:r>
      <w:r w:rsidR="00530544">
        <w:t>e</w:t>
      </w:r>
      <w:r w:rsidRPr="00375737">
        <w:t xml:space="preserve">stimate surface </w:t>
      </w:r>
      <w:r w:rsidR="00530544" w:rsidRPr="00390B2C">
        <w:t>PM</w:t>
      </w:r>
      <w:r w:rsidR="00530544" w:rsidRPr="00390B2C">
        <w:rPr>
          <w:vertAlign w:val="subscript"/>
        </w:rPr>
        <w:t>2.5</w:t>
      </w:r>
      <w:r w:rsidRPr="00375737">
        <w:t xml:space="preserve"> to complement ground monitoring networks both spatially and temporally. </w:t>
      </w:r>
    </w:p>
    <w:p w14:paraId="0CA03F29" w14:textId="28FB561B" w:rsidR="008478B6" w:rsidRPr="009B4C78" w:rsidRDefault="008478B6" w:rsidP="008478B6">
      <w:r w:rsidRPr="00375737">
        <w:rPr>
          <w:rFonts w:asciiTheme="majorHAnsi" w:hAnsiTheme="majorHAnsi" w:cstheme="majorHAnsi"/>
        </w:rPr>
        <w:t>Most passive satellite sensors that provide an aerosol product report AOD as a measure for the total column aerosol amount. Deriving near</w:t>
      </w:r>
      <w:r w:rsidR="0033380B">
        <w:rPr>
          <w:rFonts w:asciiTheme="majorHAnsi" w:hAnsiTheme="majorHAnsi" w:cstheme="majorHAnsi"/>
        </w:rPr>
        <w:t>-</w:t>
      </w:r>
      <w:r w:rsidRPr="00375737">
        <w:rPr>
          <w:rFonts w:asciiTheme="majorHAnsi" w:hAnsiTheme="majorHAnsi" w:cstheme="majorHAnsi"/>
        </w:rPr>
        <w:t>surface PM concentrations from AOD values is difficult</w:t>
      </w:r>
      <w:r w:rsidR="0033380B">
        <w:rPr>
          <w:rFonts w:asciiTheme="majorHAnsi" w:hAnsiTheme="majorHAnsi" w:cstheme="majorHAnsi"/>
        </w:rPr>
        <w:t>.</w:t>
      </w:r>
      <w:r w:rsidRPr="00375737">
        <w:rPr>
          <w:rFonts w:asciiTheme="majorHAnsi" w:hAnsiTheme="majorHAnsi" w:cstheme="majorHAnsi"/>
        </w:rPr>
        <w:t xml:space="preserve"> Challenges are related to uncertainties in the microphysical properties of the particles, their size distribution and vertical distribution, hygroscopic state, etc. Currently, there </w:t>
      </w:r>
      <w:r w:rsidR="0033380B">
        <w:rPr>
          <w:rFonts w:asciiTheme="majorHAnsi" w:hAnsiTheme="majorHAnsi" w:cstheme="majorHAnsi"/>
        </w:rPr>
        <w:t>is</w:t>
      </w:r>
      <w:r w:rsidRPr="00375737">
        <w:rPr>
          <w:rFonts w:asciiTheme="majorHAnsi" w:hAnsiTheme="majorHAnsi" w:cstheme="majorHAnsi"/>
        </w:rPr>
        <w:t xml:space="preserve"> a variety of approaches to constrain near-surface PM using satellite AOD data and a variety of auxiliary information</w:t>
      </w:r>
      <w:r w:rsidR="0033380B">
        <w:rPr>
          <w:rFonts w:asciiTheme="majorHAnsi" w:hAnsiTheme="majorHAnsi" w:cstheme="majorHAnsi"/>
        </w:rPr>
        <w:t>,</w:t>
      </w:r>
      <w:r w:rsidRPr="001B0E1E">
        <w:t xml:space="preserve"> </w:t>
      </w:r>
      <w:r>
        <w:t>outlined</w:t>
      </w:r>
      <w:r w:rsidRPr="001B0E1E">
        <w:t xml:space="preserve"> </w:t>
      </w:r>
      <w:r>
        <w:t>in Sections 4.1 to 4.4. A review of s</w:t>
      </w:r>
      <w:r w:rsidRPr="00371B6C">
        <w:t xml:space="preserve">trategies for using satellite-based products in modeling </w:t>
      </w:r>
      <w:r w:rsidR="00530544" w:rsidRPr="00390B2C">
        <w:t>PM</w:t>
      </w:r>
      <w:r w:rsidR="00530544" w:rsidRPr="00390B2C">
        <w:rPr>
          <w:vertAlign w:val="subscript"/>
        </w:rPr>
        <w:t>2.5</w:t>
      </w:r>
      <w:r>
        <w:t xml:space="preserve"> is provided by </w:t>
      </w:r>
      <w:r w:rsidRPr="009E6808">
        <w:t>Sorek-Hamer et al.</w:t>
      </w:r>
      <w:r w:rsidR="00530544">
        <w:t xml:space="preserve"> (</w:t>
      </w:r>
      <w:r w:rsidRPr="009E6808">
        <w:t>2020</w:t>
      </w:r>
      <w:r w:rsidR="00530544">
        <w:t>)</w:t>
      </w:r>
      <w:r w:rsidRPr="00F25B98">
        <w:rPr>
          <w:i/>
        </w:rPr>
        <w:t>.</w:t>
      </w:r>
      <w:r w:rsidRPr="00752485">
        <w:t xml:space="preserve"> </w:t>
      </w:r>
      <w:r>
        <w:t xml:space="preserve">The present </w:t>
      </w:r>
      <w:r w:rsidRPr="009B4C78">
        <w:t>white</w:t>
      </w:r>
      <w:r w:rsidR="0033380B">
        <w:t xml:space="preserve"> </w:t>
      </w:r>
      <w:r w:rsidRPr="009B4C78">
        <w:t xml:space="preserve">paper aims at </w:t>
      </w:r>
      <w:r w:rsidRPr="00367328">
        <w:t xml:space="preserve">formulating a set of best practices for constraining near-surface PM using </w:t>
      </w:r>
      <w:r w:rsidR="0033380B">
        <w:t>a</w:t>
      </w:r>
      <w:r w:rsidRPr="00367328">
        <w:t xml:space="preserve"> combination of satellite aerosol observations, ground-based observations, and the information from atmospheric chemistry and transport models.</w:t>
      </w:r>
    </w:p>
    <w:p w14:paraId="337A25A6" w14:textId="77777777" w:rsidR="00A4228D" w:rsidRPr="00A4228D" w:rsidRDefault="00A4228D" w:rsidP="00A4228D"/>
    <w:p w14:paraId="299E385C" w14:textId="77777777" w:rsidR="00184695" w:rsidRPr="00184695" w:rsidRDefault="00184695" w:rsidP="00184695">
      <w:pPr>
        <w:pStyle w:val="ListParagraph"/>
        <w:keepNext/>
        <w:keepLines/>
        <w:numPr>
          <w:ilvl w:val="0"/>
          <w:numId w:val="41"/>
        </w:numPr>
        <w:contextualSpacing w:val="0"/>
        <w:outlineLvl w:val="1"/>
        <w:rPr>
          <w:i/>
          <w:vanish/>
          <w:szCs w:val="26"/>
        </w:rPr>
      </w:pPr>
      <w:bookmarkStart w:id="208" w:name="_Toc92114838"/>
      <w:bookmarkStart w:id="209" w:name="_Toc92115116"/>
      <w:bookmarkStart w:id="210" w:name="_Toc92115262"/>
      <w:bookmarkStart w:id="211" w:name="_Toc94553307"/>
      <w:bookmarkStart w:id="212" w:name="_Toc94553537"/>
      <w:bookmarkStart w:id="213" w:name="_Toc94717351"/>
      <w:bookmarkEnd w:id="208"/>
      <w:bookmarkEnd w:id="209"/>
      <w:bookmarkEnd w:id="210"/>
      <w:bookmarkEnd w:id="211"/>
      <w:bookmarkEnd w:id="212"/>
      <w:bookmarkEnd w:id="213"/>
    </w:p>
    <w:p w14:paraId="2985ADAC" w14:textId="77777777" w:rsidR="00184695" w:rsidRPr="00184695" w:rsidRDefault="00184695" w:rsidP="00184695">
      <w:pPr>
        <w:pStyle w:val="ListParagraph"/>
        <w:keepNext/>
        <w:keepLines/>
        <w:numPr>
          <w:ilvl w:val="0"/>
          <w:numId w:val="41"/>
        </w:numPr>
        <w:contextualSpacing w:val="0"/>
        <w:outlineLvl w:val="1"/>
        <w:rPr>
          <w:i/>
          <w:vanish/>
          <w:szCs w:val="26"/>
        </w:rPr>
      </w:pPr>
      <w:bookmarkStart w:id="214" w:name="_Toc92114839"/>
      <w:bookmarkStart w:id="215" w:name="_Toc92115117"/>
      <w:bookmarkStart w:id="216" w:name="_Toc92115263"/>
      <w:bookmarkStart w:id="217" w:name="_Toc94553308"/>
      <w:bookmarkStart w:id="218" w:name="_Toc94553538"/>
      <w:bookmarkStart w:id="219" w:name="_Toc94717352"/>
      <w:bookmarkEnd w:id="214"/>
      <w:bookmarkEnd w:id="215"/>
      <w:bookmarkEnd w:id="216"/>
      <w:bookmarkEnd w:id="217"/>
      <w:bookmarkEnd w:id="218"/>
      <w:bookmarkEnd w:id="219"/>
    </w:p>
    <w:p w14:paraId="10478592" w14:textId="77777777" w:rsidR="00184695" w:rsidRPr="00184695" w:rsidRDefault="00184695" w:rsidP="00184695">
      <w:pPr>
        <w:pStyle w:val="ListParagraph"/>
        <w:keepNext/>
        <w:keepLines/>
        <w:numPr>
          <w:ilvl w:val="0"/>
          <w:numId w:val="41"/>
        </w:numPr>
        <w:contextualSpacing w:val="0"/>
        <w:outlineLvl w:val="1"/>
        <w:rPr>
          <w:i/>
          <w:vanish/>
          <w:szCs w:val="26"/>
        </w:rPr>
      </w:pPr>
      <w:bookmarkStart w:id="220" w:name="_Toc92114840"/>
      <w:bookmarkStart w:id="221" w:name="_Toc92115118"/>
      <w:bookmarkStart w:id="222" w:name="_Toc92115264"/>
      <w:bookmarkStart w:id="223" w:name="_Toc94553309"/>
      <w:bookmarkStart w:id="224" w:name="_Toc94553539"/>
      <w:bookmarkStart w:id="225" w:name="_Toc94717353"/>
      <w:bookmarkEnd w:id="220"/>
      <w:bookmarkEnd w:id="221"/>
      <w:bookmarkEnd w:id="222"/>
      <w:bookmarkEnd w:id="223"/>
      <w:bookmarkEnd w:id="224"/>
      <w:bookmarkEnd w:id="225"/>
    </w:p>
    <w:p w14:paraId="6A59BB1B" w14:textId="77777777" w:rsidR="00184695" w:rsidRPr="00184695" w:rsidRDefault="00184695" w:rsidP="00184695">
      <w:pPr>
        <w:pStyle w:val="ListParagraph"/>
        <w:keepNext/>
        <w:keepLines/>
        <w:numPr>
          <w:ilvl w:val="0"/>
          <w:numId w:val="41"/>
        </w:numPr>
        <w:contextualSpacing w:val="0"/>
        <w:outlineLvl w:val="1"/>
        <w:rPr>
          <w:i/>
          <w:vanish/>
          <w:szCs w:val="26"/>
        </w:rPr>
      </w:pPr>
      <w:bookmarkStart w:id="226" w:name="_Toc92114841"/>
      <w:bookmarkStart w:id="227" w:name="_Toc92115119"/>
      <w:bookmarkStart w:id="228" w:name="_Toc92115265"/>
      <w:bookmarkStart w:id="229" w:name="_Toc94553310"/>
      <w:bookmarkStart w:id="230" w:name="_Toc94553540"/>
      <w:bookmarkStart w:id="231" w:name="_Toc94717354"/>
      <w:bookmarkEnd w:id="226"/>
      <w:bookmarkEnd w:id="227"/>
      <w:bookmarkEnd w:id="228"/>
      <w:bookmarkEnd w:id="229"/>
      <w:bookmarkEnd w:id="230"/>
      <w:bookmarkEnd w:id="231"/>
    </w:p>
    <w:p w14:paraId="727F775B" w14:textId="7786D987" w:rsidR="00C1689F" w:rsidRPr="00947F25" w:rsidRDefault="00C9495B" w:rsidP="00630A54">
      <w:pPr>
        <w:pStyle w:val="Heading2"/>
        <w:numPr>
          <w:ilvl w:val="1"/>
          <w:numId w:val="41"/>
        </w:numPr>
        <w:ind w:left="1260" w:hanging="540"/>
      </w:pPr>
      <w:bookmarkStart w:id="232" w:name="_Toc94717355"/>
      <w:r w:rsidRPr="00947F25">
        <w:t xml:space="preserve">Statistical </w:t>
      </w:r>
      <w:r w:rsidR="00E263CE" w:rsidRPr="00947F25">
        <w:t>M</w:t>
      </w:r>
      <w:r w:rsidRPr="00947F25">
        <w:t>ethods</w:t>
      </w:r>
      <w:bookmarkEnd w:id="232"/>
      <w:r w:rsidRPr="00947F25">
        <w:t xml:space="preserve"> </w:t>
      </w:r>
    </w:p>
    <w:p w14:paraId="7AE60F56" w14:textId="77777777" w:rsidR="00A4228D" w:rsidRDefault="00A4228D" w:rsidP="00A4228D">
      <w:pPr>
        <w:pStyle w:val="NoSpacing"/>
      </w:pPr>
    </w:p>
    <w:p w14:paraId="60290659" w14:textId="2A27D647" w:rsidR="00B4209E" w:rsidRDefault="00C1689F" w:rsidP="005B0D3E">
      <w:pPr>
        <w:ind w:firstLine="440"/>
        <w:rPr>
          <w:rFonts w:asciiTheme="majorHAnsi" w:hAnsiTheme="majorHAnsi" w:cstheme="majorHAnsi"/>
        </w:rPr>
      </w:pPr>
      <w:r w:rsidRPr="00375737">
        <w:rPr>
          <w:rFonts w:asciiTheme="majorHAnsi" w:hAnsiTheme="majorHAnsi" w:cstheme="majorHAnsi"/>
        </w:rPr>
        <w:t>The simplest form of using AOD to predict PM</w:t>
      </w:r>
      <w:r w:rsidRPr="00700831">
        <w:rPr>
          <w:rFonts w:asciiTheme="majorHAnsi" w:hAnsiTheme="majorHAnsi" w:cstheme="majorHAnsi"/>
          <w:vertAlign w:val="subscript"/>
        </w:rPr>
        <w:t>2.5</w:t>
      </w:r>
      <w:r w:rsidRPr="00375737">
        <w:rPr>
          <w:rFonts w:asciiTheme="majorHAnsi" w:hAnsiTheme="majorHAnsi" w:cstheme="majorHAnsi"/>
        </w:rPr>
        <w:t xml:space="preserve"> is to correlate them in a linear regression model with PM</w:t>
      </w:r>
      <w:r w:rsidRPr="00700831">
        <w:rPr>
          <w:rFonts w:asciiTheme="majorHAnsi" w:hAnsiTheme="majorHAnsi" w:cstheme="majorHAnsi"/>
          <w:vertAlign w:val="subscript"/>
        </w:rPr>
        <w:t>2.5</w:t>
      </w:r>
      <w:r w:rsidRPr="00375737">
        <w:rPr>
          <w:rFonts w:asciiTheme="majorHAnsi" w:hAnsiTheme="majorHAnsi" w:cstheme="majorHAnsi"/>
        </w:rPr>
        <w:t xml:space="preserve"> surface concentrations as the dependent variable and collocated satellite AOD in space and time as the independent variable</w:t>
      </w:r>
      <w:r w:rsidR="00700831">
        <w:rPr>
          <w:rFonts w:asciiTheme="majorHAnsi" w:hAnsiTheme="majorHAnsi" w:cstheme="majorHAnsi"/>
          <w:noProof/>
        </w:rPr>
        <w:t xml:space="preserve"> (</w:t>
      </w:r>
      <w:r w:rsidRPr="00700831">
        <w:rPr>
          <w:rFonts w:asciiTheme="majorHAnsi" w:hAnsiTheme="majorHAnsi" w:cstheme="majorHAnsi"/>
          <w:noProof/>
        </w:rPr>
        <w:t>Christopher and Gupta</w:t>
      </w:r>
      <w:r w:rsidRPr="00375737">
        <w:rPr>
          <w:rFonts w:asciiTheme="majorHAnsi" w:hAnsiTheme="majorHAnsi" w:cstheme="majorHAnsi"/>
          <w:noProof/>
        </w:rPr>
        <w:t xml:space="preserve">, 2020; </w:t>
      </w:r>
      <w:r w:rsidRPr="00700831">
        <w:rPr>
          <w:rFonts w:asciiTheme="majorHAnsi" w:hAnsiTheme="majorHAnsi" w:cstheme="majorHAnsi"/>
          <w:noProof/>
        </w:rPr>
        <w:t>Wang and Christopher</w:t>
      </w:r>
      <w:r w:rsidRPr="00375737">
        <w:rPr>
          <w:rFonts w:asciiTheme="majorHAnsi" w:hAnsiTheme="majorHAnsi" w:cstheme="majorHAnsi"/>
          <w:noProof/>
        </w:rPr>
        <w:t>, 2003</w:t>
      </w:r>
      <w:r w:rsidR="00700831">
        <w:rPr>
          <w:rFonts w:asciiTheme="majorHAnsi" w:hAnsiTheme="majorHAnsi" w:cstheme="majorHAnsi"/>
          <w:noProof/>
        </w:rPr>
        <w:t>)</w:t>
      </w:r>
      <w:r w:rsidRPr="00375737">
        <w:rPr>
          <w:rFonts w:asciiTheme="majorHAnsi" w:hAnsiTheme="majorHAnsi" w:cstheme="majorHAnsi"/>
        </w:rPr>
        <w:t xml:space="preserve">. After model fitting, a </w:t>
      </w:r>
      <w:r w:rsidRPr="00E263CE">
        <w:rPr>
          <w:rFonts w:asciiTheme="majorHAnsi" w:hAnsiTheme="majorHAnsi" w:cstheme="majorHAnsi"/>
        </w:rPr>
        <w:t>PM</w:t>
      </w:r>
      <w:r w:rsidRPr="00700831">
        <w:rPr>
          <w:rFonts w:asciiTheme="majorHAnsi" w:hAnsiTheme="majorHAnsi" w:cstheme="majorHAnsi"/>
          <w:vertAlign w:val="subscript"/>
        </w:rPr>
        <w:t>2.5</w:t>
      </w:r>
      <w:r w:rsidRPr="00375737">
        <w:rPr>
          <w:rFonts w:asciiTheme="majorHAnsi" w:hAnsiTheme="majorHAnsi" w:cstheme="majorHAnsi"/>
        </w:rPr>
        <w:t xml:space="preserve"> value can be predicted by a given AOD using this relationship. This relationship then can be used to estimate the spatiotemporal patterns of PM</w:t>
      </w:r>
      <w:r w:rsidRPr="00375737">
        <w:rPr>
          <w:rFonts w:asciiTheme="majorHAnsi" w:hAnsiTheme="majorHAnsi" w:cstheme="majorHAnsi"/>
          <w:vertAlign w:val="subscript"/>
        </w:rPr>
        <w:t>2.5</w:t>
      </w:r>
      <w:r w:rsidRPr="00375737">
        <w:rPr>
          <w:rFonts w:asciiTheme="majorHAnsi" w:hAnsiTheme="majorHAnsi" w:cstheme="majorHAnsi"/>
        </w:rPr>
        <w:t xml:space="preserve"> in grid cells with satellite AOD coverage where ground monitors of PM</w:t>
      </w:r>
      <w:r w:rsidRPr="00700831">
        <w:rPr>
          <w:rFonts w:asciiTheme="majorHAnsi" w:hAnsiTheme="majorHAnsi" w:cstheme="majorHAnsi"/>
          <w:vertAlign w:val="subscript"/>
        </w:rPr>
        <w:t>2.5</w:t>
      </w:r>
      <w:r w:rsidRPr="00375737">
        <w:rPr>
          <w:rFonts w:asciiTheme="majorHAnsi" w:hAnsiTheme="majorHAnsi" w:cstheme="majorHAnsi"/>
        </w:rPr>
        <w:t xml:space="preserve"> are not available. </w:t>
      </w:r>
      <w:r w:rsidR="0065141E">
        <w:rPr>
          <w:rFonts w:asciiTheme="majorHAnsi" w:hAnsiTheme="majorHAnsi" w:cstheme="majorHAnsi"/>
        </w:rPr>
        <w:t>T</w:t>
      </w:r>
      <w:r w:rsidR="006D5462">
        <w:rPr>
          <w:rFonts w:asciiTheme="majorHAnsi" w:hAnsiTheme="majorHAnsi" w:cstheme="majorHAnsi"/>
        </w:rPr>
        <w:t xml:space="preserve">he validity of </w:t>
      </w:r>
      <w:r w:rsidR="0065141E">
        <w:rPr>
          <w:rFonts w:asciiTheme="majorHAnsi" w:hAnsiTheme="majorHAnsi" w:cstheme="majorHAnsi"/>
        </w:rPr>
        <w:t>such simplistic relationships is limited, as they do not even capture basic features such as vertical distribution or hygroscopicity</w:t>
      </w:r>
      <w:r w:rsidRPr="00375737">
        <w:rPr>
          <w:rFonts w:asciiTheme="majorHAnsi" w:hAnsiTheme="majorHAnsi" w:cstheme="majorHAnsi"/>
        </w:rPr>
        <w:t>.</w:t>
      </w:r>
    </w:p>
    <w:p w14:paraId="6ADB79C8" w14:textId="4BA27CC6" w:rsidR="00C1689F" w:rsidRPr="00375737" w:rsidRDefault="00C1689F" w:rsidP="005B0D3E">
      <w:pPr>
        <w:ind w:firstLine="440"/>
        <w:rPr>
          <w:rFonts w:asciiTheme="majorHAnsi" w:hAnsiTheme="majorHAnsi" w:cstheme="majorHAnsi"/>
        </w:rPr>
      </w:pPr>
      <w:r w:rsidRPr="00375737">
        <w:rPr>
          <w:rFonts w:asciiTheme="majorHAnsi" w:hAnsiTheme="majorHAnsi" w:cstheme="majorHAnsi"/>
        </w:rPr>
        <w:t>Therefore, multiple regression techniques</w:t>
      </w:r>
      <w:r w:rsidR="00852134">
        <w:rPr>
          <w:rFonts w:asciiTheme="majorHAnsi" w:hAnsiTheme="majorHAnsi" w:cstheme="majorHAnsi"/>
        </w:rPr>
        <w:t xml:space="preserve"> have been developed, which</w:t>
      </w:r>
      <w:r w:rsidRPr="00375737">
        <w:rPr>
          <w:rFonts w:asciiTheme="majorHAnsi" w:hAnsiTheme="majorHAnsi" w:cstheme="majorHAnsi"/>
        </w:rPr>
        <w:t xml:space="preserve"> include meteorological variables such as relative humidity, temperature, </w:t>
      </w:r>
      <w:r w:rsidR="007A3490">
        <w:rPr>
          <w:rFonts w:asciiTheme="majorHAnsi" w:hAnsiTheme="majorHAnsi" w:cstheme="majorHAnsi"/>
        </w:rPr>
        <w:t>PBL height,</w:t>
      </w:r>
      <w:r w:rsidRPr="00375737">
        <w:rPr>
          <w:rFonts w:asciiTheme="majorHAnsi" w:hAnsiTheme="majorHAnsi" w:cstheme="majorHAnsi"/>
        </w:rPr>
        <w:t xml:space="preserve"> wind speed, and wind direction</w:t>
      </w:r>
      <w:r w:rsidR="007A3490">
        <w:rPr>
          <w:rFonts w:asciiTheme="majorHAnsi" w:hAnsiTheme="majorHAnsi" w:cstheme="majorHAnsi"/>
        </w:rPr>
        <w:t>,</w:t>
      </w:r>
      <w:r w:rsidRPr="00375737">
        <w:rPr>
          <w:rFonts w:asciiTheme="majorHAnsi" w:hAnsiTheme="majorHAnsi" w:cstheme="majorHAnsi"/>
        </w:rPr>
        <w:t xml:space="preserve"> to predict PM</w:t>
      </w:r>
      <w:r w:rsidRPr="00375737">
        <w:rPr>
          <w:rFonts w:asciiTheme="majorHAnsi" w:hAnsiTheme="majorHAnsi" w:cstheme="majorHAnsi"/>
          <w:vertAlign w:val="subscript"/>
        </w:rPr>
        <w:t>2.5</w:t>
      </w:r>
      <w:r w:rsidRPr="00375737">
        <w:rPr>
          <w:rFonts w:asciiTheme="majorHAnsi" w:hAnsiTheme="majorHAnsi" w:cstheme="majorHAnsi"/>
        </w:rPr>
        <w:t xml:space="preserve"> </w:t>
      </w:r>
      <w:r w:rsidR="003979C2">
        <w:rPr>
          <w:rFonts w:asciiTheme="majorHAnsi" w:hAnsiTheme="majorHAnsi" w:cstheme="majorHAnsi"/>
          <w:noProof/>
        </w:rPr>
        <w:t>(</w:t>
      </w:r>
      <w:r w:rsidRPr="003979C2">
        <w:rPr>
          <w:rFonts w:asciiTheme="majorHAnsi" w:hAnsiTheme="majorHAnsi" w:cstheme="majorHAnsi"/>
          <w:noProof/>
        </w:rPr>
        <w:t>Gupta and Christopher</w:t>
      </w:r>
      <w:r w:rsidRPr="00375737">
        <w:rPr>
          <w:rFonts w:asciiTheme="majorHAnsi" w:hAnsiTheme="majorHAnsi" w:cstheme="majorHAnsi"/>
          <w:noProof/>
        </w:rPr>
        <w:t xml:space="preserve">, 2009; </w:t>
      </w:r>
      <w:r w:rsidRPr="003979C2">
        <w:rPr>
          <w:rFonts w:asciiTheme="majorHAnsi" w:hAnsiTheme="majorHAnsi" w:cstheme="majorHAnsi"/>
          <w:noProof/>
        </w:rPr>
        <w:t>Liu et al</w:t>
      </w:r>
      <w:r w:rsidRPr="00375737">
        <w:rPr>
          <w:rFonts w:asciiTheme="majorHAnsi" w:hAnsiTheme="majorHAnsi" w:cstheme="majorHAnsi"/>
          <w:i/>
          <w:noProof/>
        </w:rPr>
        <w:t>.</w:t>
      </w:r>
      <w:r w:rsidRPr="00375737">
        <w:rPr>
          <w:rFonts w:asciiTheme="majorHAnsi" w:hAnsiTheme="majorHAnsi" w:cstheme="majorHAnsi"/>
          <w:noProof/>
        </w:rPr>
        <w:t>, 2005</w:t>
      </w:r>
      <w:r w:rsidR="003979C2">
        <w:rPr>
          <w:rFonts w:asciiTheme="majorHAnsi" w:hAnsiTheme="majorHAnsi" w:cstheme="majorHAnsi"/>
          <w:noProof/>
        </w:rPr>
        <w:t>)</w:t>
      </w:r>
      <w:r w:rsidRPr="00375737">
        <w:rPr>
          <w:rFonts w:asciiTheme="majorHAnsi" w:hAnsiTheme="majorHAnsi" w:cstheme="majorHAnsi"/>
        </w:rPr>
        <w:t>. These</w:t>
      </w:r>
      <w:r w:rsidR="005D48F3">
        <w:rPr>
          <w:rFonts w:asciiTheme="majorHAnsi" w:hAnsiTheme="majorHAnsi" w:cstheme="majorHAnsi"/>
        </w:rPr>
        <w:t xml:space="preserve"> meteorological</w:t>
      </w:r>
      <w:r w:rsidRPr="00375737">
        <w:rPr>
          <w:rFonts w:asciiTheme="majorHAnsi" w:hAnsiTheme="majorHAnsi" w:cstheme="majorHAnsi"/>
        </w:rPr>
        <w:t xml:space="preserve"> variables are usually obtained from a numerical model that contains all the meteorological and other relevant parameters. While it is tempting to use any and all information to see if it improves the correlation coefficient, it is important to ensure that this is based on the physics of the problem</w:t>
      </w:r>
      <w:r w:rsidR="004565C3">
        <w:rPr>
          <w:rFonts w:asciiTheme="majorHAnsi" w:hAnsiTheme="majorHAnsi" w:cstheme="majorHAnsi"/>
        </w:rPr>
        <w:t xml:space="preserve"> and only include parameters that are most important for estimating </w:t>
      </w:r>
      <w:r w:rsidR="00E538E8" w:rsidRPr="00E538E8">
        <w:rPr>
          <w:rFonts w:asciiTheme="majorHAnsi" w:hAnsiTheme="majorHAnsi" w:cstheme="majorHAnsi"/>
        </w:rPr>
        <w:t>PM</w:t>
      </w:r>
      <w:r w:rsidR="00E538E8" w:rsidRPr="00E538E8">
        <w:rPr>
          <w:rFonts w:asciiTheme="majorHAnsi" w:hAnsiTheme="majorHAnsi" w:cstheme="majorHAnsi"/>
          <w:vertAlign w:val="subscript"/>
        </w:rPr>
        <w:t>2.5</w:t>
      </w:r>
      <w:r w:rsidRPr="00375737">
        <w:rPr>
          <w:rFonts w:asciiTheme="majorHAnsi" w:hAnsiTheme="majorHAnsi" w:cstheme="majorHAnsi"/>
        </w:rPr>
        <w:t>. For example, humidity is an important factor because of particle hygroscopic growth. Wind speed is important because of the speed of the air mass over the PM</w:t>
      </w:r>
      <w:r w:rsidRPr="002A691E">
        <w:rPr>
          <w:rFonts w:asciiTheme="majorHAnsi" w:hAnsiTheme="majorHAnsi" w:cstheme="majorHAnsi"/>
          <w:vertAlign w:val="subscript"/>
        </w:rPr>
        <w:t>2.5</w:t>
      </w:r>
      <w:r w:rsidRPr="00375737">
        <w:rPr>
          <w:rFonts w:asciiTheme="majorHAnsi" w:hAnsiTheme="majorHAnsi" w:cstheme="majorHAnsi"/>
        </w:rPr>
        <w:t xml:space="preserve"> location governs how the spatiotemporal collocations must be matched</w:t>
      </w:r>
      <w:r w:rsidR="00CC3FEC">
        <w:rPr>
          <w:rFonts w:asciiTheme="majorHAnsi" w:hAnsiTheme="majorHAnsi" w:cstheme="majorHAnsi"/>
        </w:rPr>
        <w:t xml:space="preserve">. </w:t>
      </w:r>
      <w:r w:rsidRPr="00375737">
        <w:rPr>
          <w:rFonts w:asciiTheme="majorHAnsi" w:hAnsiTheme="majorHAnsi" w:cstheme="majorHAnsi"/>
        </w:rPr>
        <w:t>Regardless, results indicate that the improvement in predictability of PM</w:t>
      </w:r>
      <w:r w:rsidRPr="002A691E">
        <w:rPr>
          <w:rFonts w:asciiTheme="majorHAnsi" w:hAnsiTheme="majorHAnsi" w:cstheme="majorHAnsi"/>
          <w:vertAlign w:val="subscript"/>
        </w:rPr>
        <w:t>2.5</w:t>
      </w:r>
      <w:r w:rsidRPr="00375737">
        <w:rPr>
          <w:rFonts w:asciiTheme="majorHAnsi" w:hAnsiTheme="majorHAnsi" w:cstheme="majorHAnsi"/>
        </w:rPr>
        <w:t xml:space="preserve"> from AOD is region specific </w:t>
      </w:r>
      <w:r w:rsidR="00A6239F">
        <w:rPr>
          <w:rFonts w:asciiTheme="majorHAnsi" w:hAnsiTheme="majorHAnsi" w:cstheme="majorHAnsi"/>
        </w:rPr>
        <w:t xml:space="preserve">because meteorology, aerosol sources, </w:t>
      </w:r>
      <w:r w:rsidR="005D48F3">
        <w:rPr>
          <w:rFonts w:asciiTheme="majorHAnsi" w:hAnsiTheme="majorHAnsi" w:cstheme="majorHAnsi"/>
        </w:rPr>
        <w:t xml:space="preserve">and </w:t>
      </w:r>
      <w:r w:rsidR="00A6239F">
        <w:rPr>
          <w:rFonts w:asciiTheme="majorHAnsi" w:hAnsiTheme="majorHAnsi" w:cstheme="majorHAnsi"/>
        </w:rPr>
        <w:t xml:space="preserve">the ability of satellite sensors to provide accurate AOD retrievals for the region are specific to different regions </w:t>
      </w:r>
      <w:r w:rsidRPr="00375737">
        <w:rPr>
          <w:rFonts w:asciiTheme="majorHAnsi" w:hAnsiTheme="majorHAnsi" w:cstheme="majorHAnsi"/>
        </w:rPr>
        <w:t xml:space="preserve">(Chu et al, 2016). </w:t>
      </w:r>
    </w:p>
    <w:p w14:paraId="00DBD510" w14:textId="3EE15587" w:rsidR="00C1689F" w:rsidRPr="00375737" w:rsidRDefault="00B84CFD" w:rsidP="0060406E">
      <w:pPr>
        <w:pStyle w:val="NoSpacing"/>
      </w:pPr>
      <w:r>
        <w:t>T</w:t>
      </w:r>
      <w:r w:rsidR="00C1689F" w:rsidRPr="00375737">
        <w:t xml:space="preserve">he relationship between satellite AOD and </w:t>
      </w:r>
      <w:r w:rsidR="0071183D">
        <w:t>surface</w:t>
      </w:r>
      <w:r w:rsidR="0071183D" w:rsidRPr="00375737">
        <w:t xml:space="preserve"> </w:t>
      </w:r>
      <w:r w:rsidR="00C1689F" w:rsidRPr="00375737">
        <w:t>PM</w:t>
      </w:r>
      <w:r w:rsidR="00C1689F" w:rsidRPr="004565C3">
        <w:rPr>
          <w:vertAlign w:val="subscript"/>
        </w:rPr>
        <w:t>2.5</w:t>
      </w:r>
      <w:r w:rsidR="00C1689F" w:rsidRPr="00375737">
        <w:t xml:space="preserve"> concentration has strong spatiotemporal heterogeneities. Early studies often assumed linear and static linkages between PM</w:t>
      </w:r>
      <w:r w:rsidR="00C1689F" w:rsidRPr="00375737">
        <w:rPr>
          <w:vertAlign w:val="subscript"/>
        </w:rPr>
        <w:t>2.5</w:t>
      </w:r>
      <w:r w:rsidR="00C1689F" w:rsidRPr="00375737">
        <w:t xml:space="preserve"> and AOD as well as other ancillary variable</w:t>
      </w:r>
      <w:r w:rsidR="00A6239F">
        <w:t>s</w:t>
      </w:r>
      <w:r w:rsidR="00C1689F" w:rsidRPr="00375737">
        <w:t xml:space="preserve">, resulting </w:t>
      </w:r>
      <w:r w:rsidR="000B24DA">
        <w:t xml:space="preserve">in </w:t>
      </w:r>
      <w:r w:rsidR="00C1689F" w:rsidRPr="00375737">
        <w:t>relatively low and sometimes unstable prediction accuracy</w:t>
      </w:r>
      <w:r w:rsidR="00A6239F">
        <w:t>.  When estimated PM</w:t>
      </w:r>
      <w:r w:rsidR="00A6239F" w:rsidRPr="002A691E">
        <w:rPr>
          <w:vertAlign w:val="subscript"/>
        </w:rPr>
        <w:t>2.5</w:t>
      </w:r>
      <w:r w:rsidR="00A6239F">
        <w:t xml:space="preserve"> values are compared to observed PM</w:t>
      </w:r>
      <w:r w:rsidR="00A6239F" w:rsidRPr="002A691E">
        <w:rPr>
          <w:vertAlign w:val="subscript"/>
        </w:rPr>
        <w:t>2.5</w:t>
      </w:r>
      <w:r w:rsidR="00A6239F">
        <w:t xml:space="preserve"> values that were not used in the training,</w:t>
      </w:r>
      <w:r w:rsidR="00C1689F" w:rsidRPr="00375737">
        <w:t xml:space="preserve"> </w:t>
      </w:r>
      <w:r w:rsidR="0071183D">
        <w:t xml:space="preserve">the </w:t>
      </w:r>
      <w:r w:rsidR="00C1689F" w:rsidRPr="00375737">
        <w:t>linear correlation coefficient (</w:t>
      </w:r>
      <w:r w:rsidR="00C1689F" w:rsidRPr="004565C3">
        <w:rPr>
          <w:i/>
        </w:rPr>
        <w:t>R</w:t>
      </w:r>
      <w:r w:rsidR="00C1689F" w:rsidRPr="004565C3">
        <w:rPr>
          <w:i/>
          <w:vertAlign w:val="superscript"/>
        </w:rPr>
        <w:t>2</w:t>
      </w:r>
      <w:r w:rsidR="00C1689F" w:rsidRPr="00375737">
        <w:t xml:space="preserve">) </w:t>
      </w:r>
      <w:r w:rsidR="00A6239F">
        <w:t xml:space="preserve">is often </w:t>
      </w:r>
      <w:r w:rsidR="00C1689F" w:rsidRPr="00375737">
        <w:t>lower than 0.6. Various more sophisticated and flexible statistical modeling techniques have been reported in the literature since then to account for the spatiotemporal variability of the PM</w:t>
      </w:r>
      <w:r w:rsidR="00C1689F" w:rsidRPr="00375737">
        <w:rPr>
          <w:vertAlign w:val="subscript"/>
        </w:rPr>
        <w:t>2.5</w:t>
      </w:r>
      <w:r w:rsidR="00C1689F" w:rsidRPr="00375737">
        <w:t>-AOD relationship, including</w:t>
      </w:r>
      <w:r w:rsidR="0071183D">
        <w:t xml:space="preserve"> the</w:t>
      </w:r>
      <w:r w:rsidR="00C1689F" w:rsidRPr="00375737">
        <w:t xml:space="preserve"> generalized additive model (GAM) </w:t>
      </w:r>
      <w:r w:rsidR="002A691E">
        <w:t>(L</w:t>
      </w:r>
      <w:r w:rsidR="00C1689F" w:rsidRPr="002A691E">
        <w:t>iu et al., 2009</w:t>
      </w:r>
      <w:r w:rsidR="002A691E">
        <w:t>)</w:t>
      </w:r>
      <w:r w:rsidR="00C1689F" w:rsidRPr="002A691E">
        <w:t xml:space="preserve">, geographically weighted regression model (GWR) </w:t>
      </w:r>
      <w:r w:rsidR="002A691E">
        <w:t>(</w:t>
      </w:r>
      <w:r w:rsidR="00C1689F" w:rsidRPr="002A691E">
        <w:t>Bai et al., 2016; Hu et al., 2013; Ma et al., 2014; Song et al., 2014</w:t>
      </w:r>
      <w:r w:rsidR="002A691E">
        <w:t>)</w:t>
      </w:r>
      <w:r w:rsidR="00C1689F" w:rsidRPr="002A691E">
        <w:t xml:space="preserve">, linear mixed-effects model (LME) </w:t>
      </w:r>
      <w:r w:rsidR="002A691E">
        <w:t>(</w:t>
      </w:r>
      <w:r w:rsidR="00C1689F" w:rsidRPr="002A691E">
        <w:t>Chudnovsky et al., 2012; Lee et al., 2011; Zheng et al., 2016</w:t>
      </w:r>
      <w:r w:rsidR="002A691E">
        <w:t>)</w:t>
      </w:r>
      <w:r w:rsidR="00C1689F" w:rsidRPr="002A691E">
        <w:t xml:space="preserve">, hierarchical models </w:t>
      </w:r>
      <w:r w:rsidR="002A691E">
        <w:t>(</w:t>
      </w:r>
      <w:r w:rsidR="00C1689F" w:rsidRPr="002A691E">
        <w:t>Hu et al., 2014; Kloog et al., 2014; Liu et al., 2009</w:t>
      </w:r>
      <w:r w:rsidR="002A691E">
        <w:t>)</w:t>
      </w:r>
      <w:r w:rsidR="00C1689F" w:rsidRPr="002A691E">
        <w:t>, Bayesian down</w:t>
      </w:r>
      <w:r w:rsidR="0071183D">
        <w:t>-</w:t>
      </w:r>
      <w:r w:rsidR="00C1689F" w:rsidRPr="002A691E">
        <w:t xml:space="preserve">scalers </w:t>
      </w:r>
      <w:r w:rsidR="002A691E">
        <w:t>(</w:t>
      </w:r>
      <w:r w:rsidR="00C1689F" w:rsidRPr="002A691E">
        <w:t>Chang et al., 2013; Geng et al., 2018; Wang et al., 2018</w:t>
      </w:r>
      <w:r w:rsidR="002A691E">
        <w:t>)</w:t>
      </w:r>
      <w:r w:rsidR="00C1689F" w:rsidRPr="002A691E">
        <w:t>,</w:t>
      </w:r>
      <w:r w:rsidR="00C1689F" w:rsidRPr="00375737">
        <w:t xml:space="preserve"> and data fusion models that combine satellite retrievals and chemical transport model simulation </w:t>
      </w:r>
      <w:r w:rsidR="00C1689F" w:rsidRPr="002A691E">
        <w:t xml:space="preserve">results </w:t>
      </w:r>
      <w:r w:rsidR="002A691E">
        <w:t>(</w:t>
      </w:r>
      <w:r w:rsidR="00C1689F" w:rsidRPr="002A691E">
        <w:t>Friberg et al., 2018</w:t>
      </w:r>
      <w:r w:rsidR="002A691E">
        <w:t>)</w:t>
      </w:r>
      <w:r w:rsidR="00C1689F" w:rsidRPr="002A691E">
        <w:t>.</w:t>
      </w:r>
      <w:r w:rsidR="00663AA0" w:rsidRPr="002A691E">
        <w:t xml:space="preserve"> </w:t>
      </w:r>
      <w:r w:rsidR="00C1689F" w:rsidRPr="002A691E">
        <w:t xml:space="preserve">These efforts have greatly improved the prediction </w:t>
      </w:r>
      <w:r w:rsidR="00210B6E" w:rsidRPr="002A691E">
        <w:t xml:space="preserve">skill </w:t>
      </w:r>
      <w:r w:rsidR="00C1689F" w:rsidRPr="002A691E">
        <w:t>at regional to global scales with the</w:t>
      </w:r>
      <w:r w:rsidR="00F03086">
        <w:t xml:space="preserve"> cross validation</w:t>
      </w:r>
      <w:r w:rsidR="00C1689F" w:rsidRPr="002A691E">
        <w:t xml:space="preserve"> </w:t>
      </w:r>
      <w:r w:rsidR="00F03086">
        <w:t>(</w:t>
      </w:r>
      <w:r w:rsidR="00C1689F" w:rsidRPr="002A691E">
        <w:t>CV</w:t>
      </w:r>
      <w:r w:rsidR="00F03086">
        <w:t>)</w:t>
      </w:r>
      <w:r w:rsidR="00C1689F" w:rsidRPr="002A691E">
        <w:t xml:space="preserve"> </w:t>
      </w:r>
      <w:r w:rsidR="00C1689F" w:rsidRPr="004565C3">
        <w:rPr>
          <w:i/>
        </w:rPr>
        <w:t>R</w:t>
      </w:r>
      <w:r w:rsidR="00C1689F" w:rsidRPr="004565C3">
        <w:rPr>
          <w:i/>
          <w:vertAlign w:val="superscript"/>
        </w:rPr>
        <w:t>2</w:t>
      </w:r>
      <w:r w:rsidR="00C1689F" w:rsidRPr="002A691E">
        <w:t xml:space="preserve"> generally increased to 0.6-0.8. In recent years, machine learning algorithms, such as random forest (RF) </w:t>
      </w:r>
      <w:r w:rsidR="002A691E">
        <w:t>(</w:t>
      </w:r>
      <w:r w:rsidR="00C1689F" w:rsidRPr="002A691E">
        <w:t>Hu et al., 2017; Mhawish et al., 2020; Vu et al., 2019</w:t>
      </w:r>
      <w:r w:rsidR="002A691E">
        <w:t>)</w:t>
      </w:r>
      <w:r w:rsidR="00C1689F" w:rsidRPr="002A691E">
        <w:t xml:space="preserve">, extreme </w:t>
      </w:r>
      <w:r w:rsidR="00C1689F" w:rsidRPr="002A691E">
        <w:lastRenderedPageBreak/>
        <w:t xml:space="preserve">gradient boosting (XGBoost) </w:t>
      </w:r>
      <w:r w:rsidR="002A691E">
        <w:t>(</w:t>
      </w:r>
      <w:r w:rsidR="00C1689F" w:rsidRPr="002A691E">
        <w:t>Reid et al., 2015; Xiao et al., 2018</w:t>
      </w:r>
      <w:r w:rsidR="002A691E">
        <w:t>)</w:t>
      </w:r>
      <w:r w:rsidR="00C1689F" w:rsidRPr="002A691E">
        <w:t xml:space="preserve">, and neural network </w:t>
      </w:r>
      <w:r w:rsidR="002A691E">
        <w:t>(</w:t>
      </w:r>
      <w:r w:rsidR="00C1689F" w:rsidRPr="002A691E">
        <w:t>Park et al., 2020</w:t>
      </w:r>
      <w:r w:rsidR="002A691E">
        <w:t>)</w:t>
      </w:r>
      <w:r w:rsidR="00C1689F" w:rsidRPr="002A691E">
        <w:t xml:space="preserve"> have a</w:t>
      </w:r>
      <w:r w:rsidR="00C1689F" w:rsidRPr="00375737">
        <w:t>lso been applied to PM</w:t>
      </w:r>
      <w:r w:rsidR="00C1689F" w:rsidRPr="00375737">
        <w:rPr>
          <w:vertAlign w:val="subscript"/>
        </w:rPr>
        <w:t>2.5</w:t>
      </w:r>
      <w:r w:rsidR="00C1689F" w:rsidRPr="00375737">
        <w:t xml:space="preserve"> prediction. Compared to advanced statistical models, machine learning algorithms have better ability to address the complex non-linear relationships between PM</w:t>
      </w:r>
      <w:r w:rsidR="00C1689F" w:rsidRPr="00375737">
        <w:rPr>
          <w:vertAlign w:val="subscript"/>
        </w:rPr>
        <w:t>2.5</w:t>
      </w:r>
      <w:r w:rsidR="00C1689F" w:rsidRPr="00375737">
        <w:t xml:space="preserve"> and AOD, and thus often have greater model accuracy (CV </w:t>
      </w:r>
      <w:r w:rsidR="00C1689F" w:rsidRPr="004565C3">
        <w:rPr>
          <w:i/>
        </w:rPr>
        <w:t>R</w:t>
      </w:r>
      <w:r w:rsidR="00C1689F" w:rsidRPr="004565C3">
        <w:rPr>
          <w:i/>
          <w:vertAlign w:val="superscript"/>
        </w:rPr>
        <w:t>2</w:t>
      </w:r>
      <w:r w:rsidR="00C1689F" w:rsidRPr="00375737">
        <w:t xml:space="preserve"> is generally higher than 0.8). </w:t>
      </w:r>
    </w:p>
    <w:p w14:paraId="2DEB01DF" w14:textId="18F3E807" w:rsidR="0065141E" w:rsidRDefault="00C1689F" w:rsidP="0060406E">
      <w:pPr>
        <w:pStyle w:val="NoSpacing"/>
      </w:pPr>
      <w:r w:rsidRPr="00375737">
        <w:t>The successful application of statistical models requires a sufficient training dataset generated from collocated satellite AOD and ground</w:t>
      </w:r>
      <w:r w:rsidR="0002469E">
        <w:t>-based</w:t>
      </w:r>
      <w:r w:rsidRPr="00375737">
        <w:t xml:space="preserve"> PM</w:t>
      </w:r>
      <w:r w:rsidRPr="00375737">
        <w:rPr>
          <w:vertAlign w:val="subscript"/>
        </w:rPr>
        <w:t>2.5</w:t>
      </w:r>
      <w:r w:rsidRPr="00375737">
        <w:t xml:space="preserve"> measurements in a study region </w:t>
      </w:r>
      <w:r w:rsidR="004C35D4">
        <w:rPr>
          <w:noProof/>
        </w:rPr>
        <w:t>(</w:t>
      </w:r>
      <w:r w:rsidRPr="002A691E">
        <w:rPr>
          <w:noProof/>
        </w:rPr>
        <w:t>Liu</w:t>
      </w:r>
      <w:r w:rsidRPr="00375737">
        <w:rPr>
          <w:noProof/>
        </w:rPr>
        <w:t>, 2013</w:t>
      </w:r>
      <w:r w:rsidR="004C35D4">
        <w:rPr>
          <w:noProof/>
        </w:rPr>
        <w:t>)</w:t>
      </w:r>
      <w:r w:rsidRPr="00375737">
        <w:t xml:space="preserve">. </w:t>
      </w:r>
      <w:r w:rsidR="0002469E">
        <w:t>I</w:t>
      </w:r>
      <w:r w:rsidR="00A6239F">
        <w:t>n</w:t>
      </w:r>
      <w:r w:rsidR="0002469E">
        <w:t xml:space="preserve"> many</w:t>
      </w:r>
      <w:r w:rsidR="00A6239F">
        <w:t xml:space="preserve"> parts of the globe, either the ground observations are not available or the satellite AOD retrievals </w:t>
      </w:r>
      <w:r w:rsidR="00FD6DB5">
        <w:t xml:space="preserve">are not available </w:t>
      </w:r>
      <w:r w:rsidR="0002469E">
        <w:t xml:space="preserve">due to </w:t>
      </w:r>
      <w:r w:rsidR="00FD6DB5">
        <w:t>persistent cloud cover, bright surfaces, etc.  Th</w:t>
      </w:r>
      <w:r w:rsidR="0002469E">
        <w:t>e lack of a sufficient training dataset in these locations</w:t>
      </w:r>
      <w:r w:rsidR="00FD6DB5">
        <w:t xml:space="preserve"> restricts the use of statistical models</w:t>
      </w:r>
      <w:r w:rsidR="0002469E">
        <w:t xml:space="preserve"> for estimating surface </w:t>
      </w:r>
      <w:r w:rsidR="0002469E" w:rsidRPr="00390B2C">
        <w:t>PM</w:t>
      </w:r>
      <w:r w:rsidR="0002469E" w:rsidRPr="00390B2C">
        <w:rPr>
          <w:vertAlign w:val="subscript"/>
        </w:rPr>
        <w:t>2.5</w:t>
      </w:r>
      <w:r w:rsidR="0002469E">
        <w:t xml:space="preserve"> from AO</w:t>
      </w:r>
      <w:r w:rsidR="00CC3FEC">
        <w:t>D</w:t>
      </w:r>
      <w:r w:rsidR="00FD6DB5">
        <w:t xml:space="preserve">  </w:t>
      </w:r>
    </w:p>
    <w:p w14:paraId="385272D5" w14:textId="77777777" w:rsidR="008478B6" w:rsidRPr="00375737" w:rsidRDefault="008478B6" w:rsidP="008478B6">
      <w:pPr>
        <w:rPr>
          <w:rFonts w:asciiTheme="majorHAnsi" w:hAnsiTheme="majorHAnsi" w:cstheme="majorHAnsi"/>
        </w:rPr>
      </w:pPr>
      <w:r w:rsidRPr="00601624">
        <w:rPr>
          <w:rFonts w:asciiTheme="majorHAnsi" w:hAnsiTheme="majorHAnsi" w:cstheme="majorHAnsi"/>
          <w:bCs/>
          <w:iCs/>
        </w:rPr>
        <w:t>Advanced</w:t>
      </w:r>
      <w:r>
        <w:rPr>
          <w:rFonts w:asciiTheme="majorHAnsi" w:hAnsiTheme="majorHAnsi" w:cstheme="majorHAnsi"/>
          <w:b/>
          <w:bCs/>
          <w:i/>
          <w:iCs/>
        </w:rPr>
        <w:t xml:space="preserve"> </w:t>
      </w:r>
      <w:bookmarkStart w:id="233" w:name="_Hlk94621237"/>
      <w:r w:rsidRPr="00375737">
        <w:rPr>
          <w:rFonts w:asciiTheme="majorHAnsi" w:hAnsiTheme="majorHAnsi" w:cstheme="majorHAnsi"/>
        </w:rPr>
        <w:t xml:space="preserve">geostatistical regression models </w:t>
      </w:r>
      <w:bookmarkEnd w:id="233"/>
      <w:r w:rsidRPr="00375737">
        <w:rPr>
          <w:rFonts w:asciiTheme="majorHAnsi" w:hAnsiTheme="majorHAnsi" w:cstheme="majorHAnsi"/>
        </w:rPr>
        <w:t>(GRMs)</w:t>
      </w:r>
      <w:r>
        <w:rPr>
          <w:rFonts w:asciiTheme="majorHAnsi" w:hAnsiTheme="majorHAnsi" w:cstheme="majorHAnsi"/>
        </w:rPr>
        <w:t xml:space="preserve"> are emerging in which a set of aerosol products are used to “</w:t>
      </w:r>
      <w:r w:rsidRPr="00601624">
        <w:rPr>
          <w:rFonts w:asciiTheme="majorHAnsi" w:hAnsiTheme="majorHAnsi" w:cstheme="majorHAnsi"/>
        </w:rPr>
        <w:t xml:space="preserve">calibrate” the </w:t>
      </w:r>
      <w:r>
        <w:rPr>
          <w:rFonts w:asciiTheme="majorHAnsi" w:hAnsiTheme="majorHAnsi" w:cstheme="majorHAnsi"/>
        </w:rPr>
        <w:t xml:space="preserve">regression </w:t>
      </w:r>
      <w:r w:rsidRPr="00601624">
        <w:rPr>
          <w:rFonts w:asciiTheme="majorHAnsi" w:hAnsiTheme="majorHAnsi" w:cstheme="majorHAnsi"/>
        </w:rPr>
        <w:t>coefficients</w:t>
      </w:r>
      <w:r>
        <w:rPr>
          <w:rFonts w:asciiTheme="majorHAnsi" w:hAnsiTheme="majorHAnsi" w:cstheme="majorHAnsi"/>
        </w:rPr>
        <w:t xml:space="preserve">. For example, a GRM is foreseen to </w:t>
      </w:r>
      <w:r w:rsidRPr="00375737">
        <w:rPr>
          <w:rFonts w:asciiTheme="majorHAnsi" w:hAnsiTheme="majorHAnsi" w:cstheme="majorHAnsi"/>
        </w:rPr>
        <w:t>transform the aerosol properties retrieved from MAIA radiance and polarization imagery to PM concentrations, surface PM monitors. Sources of training data include PM</w:t>
      </w:r>
      <w:r w:rsidRPr="00375737">
        <w:rPr>
          <w:rFonts w:asciiTheme="majorHAnsi" w:hAnsiTheme="majorHAnsi" w:cstheme="majorHAnsi"/>
          <w:vertAlign w:val="subscript"/>
        </w:rPr>
        <w:t>2.5</w:t>
      </w:r>
      <w:r w:rsidRPr="00375737">
        <w:rPr>
          <w:rFonts w:asciiTheme="majorHAnsi" w:hAnsiTheme="majorHAnsi" w:cstheme="majorHAnsi"/>
        </w:rPr>
        <w:t xml:space="preserve"> and PM</w:t>
      </w:r>
      <w:r w:rsidRPr="00375737">
        <w:rPr>
          <w:rFonts w:asciiTheme="majorHAnsi" w:hAnsiTheme="majorHAnsi" w:cstheme="majorHAnsi"/>
          <w:vertAlign w:val="subscript"/>
        </w:rPr>
        <w:t>10</w:t>
      </w:r>
      <w:r w:rsidRPr="00375737">
        <w:rPr>
          <w:rFonts w:asciiTheme="majorHAnsi" w:hAnsiTheme="majorHAnsi" w:cstheme="majorHAnsi"/>
        </w:rPr>
        <w:t xml:space="preserve"> networks operated by environmental agencies in the MAIA target areas, the </w:t>
      </w:r>
      <w:bookmarkStart w:id="234" w:name="_Hlk94621270"/>
      <w:r w:rsidRPr="00375737">
        <w:rPr>
          <w:rFonts w:asciiTheme="majorHAnsi" w:hAnsiTheme="majorHAnsi" w:cstheme="majorHAnsi"/>
        </w:rPr>
        <w:t xml:space="preserve">Chemical Speciation Network </w:t>
      </w:r>
      <w:bookmarkEnd w:id="234"/>
      <w:r w:rsidRPr="00375737">
        <w:rPr>
          <w:rFonts w:asciiTheme="majorHAnsi" w:hAnsiTheme="majorHAnsi" w:cstheme="majorHAnsi"/>
        </w:rPr>
        <w:t xml:space="preserve">(CSN) and </w:t>
      </w:r>
      <w:bookmarkStart w:id="235" w:name="_Hlk94621296"/>
      <w:r w:rsidRPr="00375737">
        <w:rPr>
          <w:rFonts w:asciiTheme="majorHAnsi" w:hAnsiTheme="majorHAnsi" w:cstheme="majorHAnsi"/>
        </w:rPr>
        <w:t xml:space="preserve">Interagency Monitoring of Protected Visual Environments </w:t>
      </w:r>
      <w:bookmarkEnd w:id="235"/>
      <w:r w:rsidRPr="00375737">
        <w:rPr>
          <w:rFonts w:asciiTheme="majorHAnsi" w:hAnsiTheme="majorHAnsi" w:cstheme="majorHAnsi"/>
        </w:rPr>
        <w:t xml:space="preserve">(IMPROVE) network (Solomon et al., 2014), the </w:t>
      </w:r>
      <w:bookmarkStart w:id="236" w:name="_Hlk94621330"/>
      <w:r w:rsidRPr="00375737">
        <w:rPr>
          <w:rFonts w:asciiTheme="majorHAnsi" w:hAnsiTheme="majorHAnsi" w:cstheme="majorHAnsi"/>
        </w:rPr>
        <w:t xml:space="preserve">Surface PARTiculate mAtter </w:t>
      </w:r>
      <w:r w:rsidRPr="00E1306F">
        <w:rPr>
          <w:rFonts w:asciiTheme="majorHAnsi" w:hAnsiTheme="majorHAnsi" w:cstheme="majorHAnsi"/>
        </w:rPr>
        <w:t>Network</w:t>
      </w:r>
      <w:r w:rsidRPr="00375737">
        <w:rPr>
          <w:rFonts w:asciiTheme="majorHAnsi" w:hAnsiTheme="majorHAnsi" w:cstheme="majorHAnsi"/>
          <w:i/>
        </w:rPr>
        <w:t xml:space="preserve"> </w:t>
      </w:r>
      <w:bookmarkEnd w:id="236"/>
      <w:r w:rsidRPr="00375737">
        <w:rPr>
          <w:rFonts w:asciiTheme="majorHAnsi" w:hAnsiTheme="majorHAnsi" w:cstheme="majorHAnsi"/>
          <w:i/>
        </w:rPr>
        <w:t>(</w:t>
      </w:r>
      <w:r w:rsidRPr="00375737">
        <w:rPr>
          <w:rFonts w:asciiTheme="majorHAnsi" w:hAnsiTheme="majorHAnsi" w:cstheme="majorHAnsi"/>
        </w:rPr>
        <w:t xml:space="preserve">SPARTAN) (Snider et al., 2015), additional SPARTAN stations and a set of second generation </w:t>
      </w:r>
      <w:bookmarkStart w:id="237" w:name="_Hlk94621384"/>
      <w:r w:rsidRPr="00375737">
        <w:rPr>
          <w:rFonts w:asciiTheme="majorHAnsi" w:hAnsiTheme="majorHAnsi" w:cstheme="majorHAnsi"/>
        </w:rPr>
        <w:t xml:space="preserve">Aerosol Mass and Optical Depth </w:t>
      </w:r>
      <w:bookmarkEnd w:id="237"/>
      <w:r w:rsidRPr="00375737">
        <w:rPr>
          <w:rFonts w:asciiTheme="majorHAnsi" w:hAnsiTheme="majorHAnsi" w:cstheme="majorHAnsi"/>
        </w:rPr>
        <w:t>(AMODv2) speciated PM samplers (an upgrade of the instrument described in Wendt et al., 2019), and several aethalometers.</w:t>
      </w:r>
    </w:p>
    <w:p w14:paraId="43DE0AD5" w14:textId="42A4C761" w:rsidR="008478B6" w:rsidRDefault="008478B6" w:rsidP="00805740">
      <w:pPr>
        <w:pStyle w:val="NoSpacing"/>
      </w:pPr>
      <w:r w:rsidRPr="00375737">
        <w:rPr>
          <w:rFonts w:asciiTheme="majorHAnsi" w:hAnsiTheme="majorHAnsi" w:cstheme="majorHAnsi"/>
        </w:rPr>
        <w:t xml:space="preserve">Aerosol predictors in the MAIA GRMs are not limited to AOD. Using AERONET inversion products, Sorek-Hamer et al. (2019) found that other optical components contribute to distinguishing between nitrate, elemental carbon, and dust. Supplementary geospatial data including population and roadway densities and meteorological information such as </w:t>
      </w:r>
      <w:r w:rsidR="00E1306F">
        <w:rPr>
          <w:rFonts w:asciiTheme="majorHAnsi" w:hAnsiTheme="majorHAnsi" w:cstheme="majorHAnsi"/>
        </w:rPr>
        <w:t>PBL</w:t>
      </w:r>
      <w:r w:rsidRPr="00375737">
        <w:rPr>
          <w:rFonts w:asciiTheme="majorHAnsi" w:hAnsiTheme="majorHAnsi" w:cstheme="majorHAnsi"/>
        </w:rPr>
        <w:t xml:space="preserve"> height and wind speed from the </w:t>
      </w:r>
      <w:bookmarkStart w:id="238" w:name="_Hlk94621462"/>
      <w:r w:rsidRPr="00375737">
        <w:rPr>
          <w:rFonts w:asciiTheme="majorHAnsi" w:hAnsiTheme="majorHAnsi" w:cstheme="majorHAnsi"/>
        </w:rPr>
        <w:t>Weather Research and Forecasting model coupled with Chemistry</w:t>
      </w:r>
      <w:bookmarkEnd w:id="238"/>
      <w:r w:rsidRPr="00375737">
        <w:rPr>
          <w:rFonts w:asciiTheme="majorHAnsi" w:hAnsiTheme="majorHAnsi" w:cstheme="majorHAnsi"/>
        </w:rPr>
        <w:t xml:space="preserve"> (WRF-Chem) will be used as ancillary predictors. A Bayesian framework with prescribed probabilistic distributions of the model coefficients is used to integrate this information. Speciated PM maps can be generated at 1-km spatial resolution. To fill in spatial gaps (e.g., due to clouds) and to generate PM products on days when a particular target area is not observed by the satellite, a separate set of GRMs will use the surface PM monitors to correct biases in PM estimated by WRF-Chem. At locations with both satellite-based and WRF-Chem-based PM estimates, the results will be merged using an ensemble averaging approach (Murray et al., 2019). MAIA data processing and product archival and distribution will take place at the NASA </w:t>
      </w:r>
      <w:bookmarkStart w:id="239" w:name="_Hlk94621514"/>
      <w:r w:rsidRPr="00375737">
        <w:rPr>
          <w:rFonts w:asciiTheme="majorHAnsi" w:hAnsiTheme="majorHAnsi" w:cstheme="majorHAnsi"/>
        </w:rPr>
        <w:t xml:space="preserve">Atmospheric Science Data Center </w:t>
      </w:r>
      <w:bookmarkEnd w:id="239"/>
      <w:r w:rsidRPr="00375737">
        <w:rPr>
          <w:rFonts w:asciiTheme="majorHAnsi" w:hAnsiTheme="majorHAnsi" w:cstheme="majorHAnsi"/>
        </w:rPr>
        <w:t>(ASDC).</w:t>
      </w:r>
    </w:p>
    <w:p w14:paraId="5324034D" w14:textId="23CCCDD8" w:rsidR="0065141E" w:rsidRDefault="0065141E" w:rsidP="0060406E">
      <w:pPr>
        <w:pStyle w:val="NoSpacing"/>
      </w:pPr>
    </w:p>
    <w:p w14:paraId="77F2BC75" w14:textId="0B54120C" w:rsidR="0065141E" w:rsidRPr="00E1306F" w:rsidRDefault="00C81EBD" w:rsidP="00630A54">
      <w:pPr>
        <w:pStyle w:val="Heading2"/>
        <w:numPr>
          <w:ilvl w:val="1"/>
          <w:numId w:val="41"/>
        </w:numPr>
        <w:ind w:left="1260" w:hanging="540"/>
      </w:pPr>
      <w:bookmarkStart w:id="240" w:name="_Toc94717356"/>
      <w:r w:rsidRPr="00E1306F">
        <w:t xml:space="preserve">Geophysical </w:t>
      </w:r>
      <w:r w:rsidR="0065141E" w:rsidRPr="00E1306F">
        <w:t>Scaling Methods</w:t>
      </w:r>
      <w:bookmarkEnd w:id="240"/>
      <w:r w:rsidR="0065141E" w:rsidRPr="00E1306F">
        <w:t xml:space="preserve"> </w:t>
      </w:r>
    </w:p>
    <w:p w14:paraId="03018C99" w14:textId="77777777" w:rsidR="0065141E" w:rsidRDefault="0065141E" w:rsidP="0060406E">
      <w:pPr>
        <w:pStyle w:val="NoSpacing"/>
      </w:pPr>
    </w:p>
    <w:p w14:paraId="55266949" w14:textId="5D3B2FF0" w:rsidR="0060406E" w:rsidRDefault="00C1689F" w:rsidP="0060406E">
      <w:pPr>
        <w:pStyle w:val="NoSpacing"/>
      </w:pPr>
      <w:r w:rsidRPr="00375737">
        <w:t>In the absence of routine ground</w:t>
      </w:r>
      <w:r w:rsidR="00FC4E4A">
        <w:t>-based</w:t>
      </w:r>
      <w:r w:rsidRPr="00375737">
        <w:t xml:space="preserve"> PM</w:t>
      </w:r>
      <w:r w:rsidRPr="00375737">
        <w:rPr>
          <w:vertAlign w:val="subscript"/>
        </w:rPr>
        <w:t>2.5</w:t>
      </w:r>
      <w:r w:rsidRPr="00375737">
        <w:t xml:space="preserve"> monitoring networks, the scaling method may be applied, </w:t>
      </w:r>
      <w:r w:rsidR="00FC4E4A">
        <w:t>as it</w:t>
      </w:r>
      <w:r w:rsidR="00FC4E4A" w:rsidRPr="00375737">
        <w:t xml:space="preserve"> </w:t>
      </w:r>
      <w:r w:rsidRPr="00375737">
        <w:t xml:space="preserve">does not require ground measurements for model development. The scaling method uses </w:t>
      </w:r>
      <w:r w:rsidR="00817044">
        <w:t xml:space="preserve">a </w:t>
      </w:r>
      <w:r w:rsidRPr="00375737">
        <w:t>chemical transport model (CTM) to simulate the association between AOD and PM</w:t>
      </w:r>
      <w:r w:rsidRPr="00375737">
        <w:rPr>
          <w:vertAlign w:val="subscript"/>
        </w:rPr>
        <w:t>2.5</w:t>
      </w:r>
      <w:r w:rsidRPr="00375737">
        <w:t>, and then calculate</w:t>
      </w:r>
      <w:r w:rsidR="00FC4E4A">
        <w:t>s</w:t>
      </w:r>
      <w:r w:rsidRPr="00375737">
        <w:t xml:space="preserve"> satellite-derived PM</w:t>
      </w:r>
      <w:r w:rsidRPr="00375737">
        <w:rPr>
          <w:vertAlign w:val="subscript"/>
        </w:rPr>
        <w:t>2.5</w:t>
      </w:r>
      <w:r w:rsidRPr="00375737">
        <w:t xml:space="preserve"> using </w:t>
      </w:r>
      <w:r w:rsidR="0060406E">
        <w:t>E</w:t>
      </w:r>
      <w:r w:rsidRPr="00375737">
        <w:t>quation</w:t>
      </w:r>
      <w:r w:rsidR="0060406E">
        <w:t xml:space="preserve"> </w:t>
      </w:r>
      <w:r w:rsidR="00D47CC4">
        <w:t>1</w:t>
      </w:r>
      <w:r w:rsidRPr="00375737">
        <w:t xml:space="preserve">: </w:t>
      </w:r>
    </w:p>
    <w:p w14:paraId="3D3DC50A" w14:textId="77777777" w:rsidR="00E263CE" w:rsidRDefault="00E263CE" w:rsidP="0060406E">
      <w:pPr>
        <w:pStyle w:val="NoSpacing"/>
      </w:pPr>
    </w:p>
    <w:p w14:paraId="12F785D0" w14:textId="72408D5A" w:rsidR="0060406E" w:rsidRDefault="00C1689F" w:rsidP="0060406E">
      <w:pPr>
        <w:pStyle w:val="NoSpacing"/>
        <w:ind w:firstLine="0"/>
        <w:jc w:val="center"/>
      </w:pPr>
      <w:r w:rsidRPr="00375737">
        <w:t>Satellite-derived PM</w:t>
      </w:r>
      <w:r w:rsidRPr="00375737">
        <w:rPr>
          <w:vertAlign w:val="subscript"/>
        </w:rPr>
        <w:t>2.5</w:t>
      </w:r>
      <w:r w:rsidRPr="00375737">
        <w:t xml:space="preserve"> </w:t>
      </w:r>
      <m:oMath>
        <m:r>
          <m:rPr>
            <m:sty m:val="p"/>
          </m:rPr>
          <w:rPr>
            <w:rFonts w:ascii="Cambria Math" w:eastAsia="Microsoft YaHei" w:hAnsi="Cambria Math"/>
          </w:rPr>
          <m:t>=</m:t>
        </m:r>
        <m:r>
          <m:rPr>
            <m:sty m:val="p"/>
          </m:rPr>
          <w:rPr>
            <w:rFonts w:ascii="Cambria Math" w:eastAsia="Microsoft YaHei" w:hAnsi="Cambria Math"/>
          </w:rPr>
          <w:sym w:font="Symbol" w:char="F068"/>
        </m:r>
        <m:r>
          <m:rPr>
            <m:sty m:val="p"/>
          </m:rPr>
          <w:rPr>
            <w:rFonts w:ascii="Cambria Math" w:hAnsi="Cambria Math"/>
          </w:rPr>
          <m:t>×Satellite AOD</m:t>
        </m:r>
      </m:oMath>
      <w:r w:rsidR="0060406E">
        <w:tab/>
      </w:r>
      <w:r w:rsidR="0060406E">
        <w:tab/>
        <w:t>(</w:t>
      </w:r>
      <w:r w:rsidR="00D47CC4">
        <w:t>1</w:t>
      </w:r>
      <w:r w:rsidR="0060406E">
        <w:t>)</w:t>
      </w:r>
    </w:p>
    <w:p w14:paraId="594A852F" w14:textId="77777777" w:rsidR="0060406E" w:rsidRDefault="0060406E" w:rsidP="0060406E">
      <w:pPr>
        <w:pStyle w:val="NoSpacing"/>
        <w:ind w:firstLine="0"/>
      </w:pPr>
    </w:p>
    <w:p w14:paraId="756CFE0E" w14:textId="7F823769" w:rsidR="0065141E" w:rsidRDefault="00C1689F" w:rsidP="00817044">
      <w:pPr>
        <w:ind w:firstLine="0"/>
      </w:pPr>
      <w:r w:rsidRPr="00375737">
        <w:t>where ƞ is the ratio of the simulated PM</w:t>
      </w:r>
      <w:r w:rsidRPr="00817044">
        <w:rPr>
          <w:vertAlign w:val="subscript"/>
        </w:rPr>
        <w:t>2.5</w:t>
      </w:r>
      <w:r w:rsidRPr="00375737">
        <w:t xml:space="preserve"> to simulated AOD (Liu et al, 20</w:t>
      </w:r>
      <w:r w:rsidR="00E73588">
        <w:t>0</w:t>
      </w:r>
      <w:r w:rsidRPr="00375737">
        <w:t>4).</w:t>
      </w:r>
      <w:r w:rsidR="00663AA0">
        <w:t xml:space="preserve"> </w:t>
      </w:r>
      <w:r w:rsidR="0065141E">
        <w:t>Th</w:t>
      </w:r>
      <w:r w:rsidR="00817044">
        <w:t>e</w:t>
      </w:r>
      <w:r w:rsidR="0065141E">
        <w:t xml:space="preserve"> ratio</w:t>
      </w:r>
      <w:r w:rsidR="00817044">
        <w:t xml:space="preserve"> </w:t>
      </w:r>
      <w:r w:rsidR="00AB1C65">
        <w:rPr>
          <w:rFonts w:ascii="Symbol" w:hAnsi="Symbol"/>
        </w:rPr>
        <w:t></w:t>
      </w:r>
      <w:r w:rsidR="0065141E">
        <w:t xml:space="preserve"> can be </w:t>
      </w:r>
      <w:r w:rsidR="00D47CC4">
        <w:t xml:space="preserve">obtained based on </w:t>
      </w:r>
      <w:r w:rsidR="0065141E" w:rsidRPr="00375737">
        <w:t xml:space="preserve">Equation </w:t>
      </w:r>
      <w:r w:rsidR="00D47CC4">
        <w:t>1</w:t>
      </w:r>
      <w:r w:rsidR="00AB1C65">
        <w:t xml:space="preserve"> using model data</w:t>
      </w:r>
      <w:r w:rsidR="0065141E" w:rsidRPr="00375737">
        <w:t xml:space="preserve"> </w:t>
      </w:r>
      <w:r w:rsidR="00817044">
        <w:rPr>
          <w:noProof/>
        </w:rPr>
        <w:t>(</w:t>
      </w:r>
      <w:r w:rsidR="0065141E" w:rsidRPr="00817044">
        <w:t>Koelemeijer</w:t>
      </w:r>
      <w:r w:rsidR="0065141E" w:rsidRPr="00375737">
        <w:rPr>
          <w:i/>
          <w:noProof/>
        </w:rPr>
        <w:t xml:space="preserve"> </w:t>
      </w:r>
      <w:r w:rsidR="0065141E" w:rsidRPr="00817044">
        <w:rPr>
          <w:noProof/>
        </w:rPr>
        <w:t>et al.,</w:t>
      </w:r>
      <w:r w:rsidR="0065141E" w:rsidRPr="00375737">
        <w:rPr>
          <w:noProof/>
        </w:rPr>
        <w:t xml:space="preserve"> 2006</w:t>
      </w:r>
      <w:r w:rsidR="00817044">
        <w:rPr>
          <w:noProof/>
        </w:rPr>
        <w:t>)</w:t>
      </w:r>
      <w:r w:rsidR="00AB1C65">
        <w:rPr>
          <w:noProof/>
        </w:rPr>
        <w:t xml:space="preserve"> where</w:t>
      </w:r>
      <w:r w:rsidR="00817044">
        <w:rPr>
          <w:noProof/>
        </w:rPr>
        <w:t>:</w:t>
      </w:r>
    </w:p>
    <w:p w14:paraId="715B5339" w14:textId="77777777" w:rsidR="0065141E" w:rsidRPr="00375737" w:rsidRDefault="0065141E" w:rsidP="0065141E">
      <w:pPr>
        <w:pStyle w:val="NoSpacing"/>
      </w:pPr>
    </w:p>
    <w:p w14:paraId="5794A086" w14:textId="3E7038D1" w:rsidR="0065141E" w:rsidRPr="00375737" w:rsidRDefault="000515B8" w:rsidP="00F4358B">
      <w:pPr>
        <w:ind w:firstLine="0"/>
        <w:jc w:val="center"/>
        <w:rPr>
          <w:rFonts w:asciiTheme="majorHAnsi" w:hAnsiTheme="majorHAnsi" w:cstheme="majorHAnsi"/>
        </w:rPr>
      </w:pPr>
      <w:r w:rsidRPr="00375737">
        <w:rPr>
          <w:rFonts w:asciiTheme="majorHAnsi" w:hAnsiTheme="majorHAnsi" w:cstheme="majorHAnsi"/>
          <w:noProof/>
          <w:position w:val="-32"/>
        </w:rPr>
        <w:object w:dxaOrig="4440" w:dyaOrig="740" w14:anchorId="55FA11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1.7pt;height:37.05pt;mso-width-percent:0;mso-height-percent:0;mso-width-percent:0;mso-height-percent:0" o:ole="">
            <v:imagedata r:id="rId23" o:title=""/>
          </v:shape>
          <o:OLEObject Type="Embed" ProgID="Equation.3" ShapeID="_x0000_i1025" DrawAspect="Content" ObjectID="_1707048720" r:id="rId24"/>
        </w:object>
      </w:r>
      <w:r w:rsidR="0065141E" w:rsidRPr="00375737">
        <w:rPr>
          <w:rFonts w:asciiTheme="majorHAnsi" w:hAnsiTheme="majorHAnsi" w:cstheme="majorHAnsi"/>
        </w:rPr>
        <w:tab/>
        <w:t>(</w:t>
      </w:r>
      <w:r w:rsidR="00D47CC4">
        <w:rPr>
          <w:rFonts w:asciiTheme="majorHAnsi" w:hAnsiTheme="majorHAnsi" w:cstheme="majorHAnsi"/>
        </w:rPr>
        <w:t>2</w:t>
      </w:r>
      <w:r w:rsidR="0065141E" w:rsidRPr="00375737">
        <w:rPr>
          <w:rFonts w:asciiTheme="majorHAnsi" w:hAnsiTheme="majorHAnsi" w:cstheme="majorHAnsi"/>
        </w:rPr>
        <w:t>)</w:t>
      </w:r>
    </w:p>
    <w:p w14:paraId="7BDF2764" w14:textId="77777777" w:rsidR="0065141E" w:rsidRDefault="0065141E" w:rsidP="0065141E">
      <w:pPr>
        <w:rPr>
          <w:rFonts w:asciiTheme="majorHAnsi" w:hAnsiTheme="majorHAnsi" w:cstheme="majorHAnsi"/>
        </w:rPr>
      </w:pPr>
    </w:p>
    <w:p w14:paraId="1D3B49B1" w14:textId="446FBF12" w:rsidR="00C81EBD" w:rsidRPr="00B64CDA" w:rsidRDefault="00F07251" w:rsidP="00B64CDA">
      <w:pPr>
        <w:ind w:firstLine="0"/>
        <w:rPr>
          <w:rFonts w:asciiTheme="majorHAnsi" w:hAnsiTheme="majorHAnsi" w:cstheme="majorHAnsi"/>
        </w:rPr>
      </w:pPr>
      <w:r>
        <w:lastRenderedPageBreak/>
        <w:t>where</w:t>
      </w:r>
      <w:r w:rsidR="00D47CC4">
        <w:t xml:space="preserve"> </w:t>
      </w:r>
      <w:r w:rsidR="0065141E" w:rsidRPr="00375737">
        <w:rPr>
          <w:rFonts w:asciiTheme="majorHAnsi" w:hAnsiTheme="majorHAnsi" w:cstheme="majorHAnsi"/>
          <w:i/>
        </w:rPr>
        <w:t>f(RH)</w:t>
      </w:r>
      <w:r w:rsidR="0065141E" w:rsidRPr="00375737">
        <w:rPr>
          <w:rFonts w:asciiTheme="majorHAnsi" w:hAnsiTheme="majorHAnsi" w:cstheme="majorHAnsi"/>
        </w:rPr>
        <w:t xml:space="preserve"> is the ratio of ambient and dry extinction coefficients, </w:t>
      </w:r>
      <w:r w:rsidR="0065141E" w:rsidRPr="00375737">
        <w:rPr>
          <w:rFonts w:asciiTheme="majorHAnsi" w:hAnsiTheme="majorHAnsi" w:cstheme="majorHAnsi"/>
          <w:i/>
        </w:rPr>
        <w:sym w:font="Symbol" w:char="F072"/>
      </w:r>
      <w:r w:rsidR="0065141E" w:rsidRPr="00375737">
        <w:rPr>
          <w:rFonts w:asciiTheme="majorHAnsi" w:hAnsiTheme="majorHAnsi" w:cstheme="majorHAnsi"/>
        </w:rPr>
        <w:t xml:space="preserve"> </w:t>
      </w:r>
      <w:r w:rsidR="00204279">
        <w:rPr>
          <w:rFonts w:asciiTheme="majorHAnsi" w:hAnsiTheme="majorHAnsi" w:cstheme="majorHAnsi"/>
        </w:rPr>
        <w:t>is the</w:t>
      </w:r>
      <w:r w:rsidR="00204279" w:rsidRPr="00375737">
        <w:rPr>
          <w:rFonts w:asciiTheme="majorHAnsi" w:hAnsiTheme="majorHAnsi" w:cstheme="majorHAnsi"/>
        </w:rPr>
        <w:t xml:space="preserve"> </w:t>
      </w:r>
      <w:r w:rsidR="0065141E" w:rsidRPr="00375737">
        <w:rPr>
          <w:rFonts w:asciiTheme="majorHAnsi" w:hAnsiTheme="majorHAnsi" w:cstheme="majorHAnsi"/>
        </w:rPr>
        <w:t>aerosol mass density (g m</w:t>
      </w:r>
      <w:r w:rsidR="0065141E" w:rsidRPr="00375737">
        <w:rPr>
          <w:rFonts w:asciiTheme="majorHAnsi" w:hAnsiTheme="majorHAnsi" w:cstheme="majorHAnsi"/>
          <w:vertAlign w:val="superscript"/>
        </w:rPr>
        <w:t>-3</w:t>
      </w:r>
      <w:r w:rsidR="0065141E" w:rsidRPr="00375737">
        <w:rPr>
          <w:rFonts w:asciiTheme="majorHAnsi" w:hAnsiTheme="majorHAnsi" w:cstheme="majorHAnsi"/>
        </w:rPr>
        <w:t xml:space="preserve">), </w:t>
      </w:r>
      <w:r w:rsidR="0065141E" w:rsidRPr="00375737">
        <w:rPr>
          <w:rFonts w:asciiTheme="majorHAnsi" w:hAnsiTheme="majorHAnsi" w:cstheme="majorHAnsi"/>
          <w:i/>
        </w:rPr>
        <w:t>Q</w:t>
      </w:r>
      <w:r w:rsidR="0065141E" w:rsidRPr="00375737">
        <w:rPr>
          <w:rFonts w:asciiTheme="majorHAnsi" w:hAnsiTheme="majorHAnsi" w:cstheme="majorHAnsi"/>
          <w:i/>
          <w:vertAlign w:val="subscript"/>
        </w:rPr>
        <w:t>ext,dry</w:t>
      </w:r>
      <w:r w:rsidR="0065141E" w:rsidRPr="00375737">
        <w:rPr>
          <w:rFonts w:asciiTheme="majorHAnsi" w:hAnsiTheme="majorHAnsi" w:cstheme="majorHAnsi"/>
        </w:rPr>
        <w:t xml:space="preserve"> is the Mie extinction efficiency</w:t>
      </w:r>
      <w:r w:rsidR="00204279">
        <w:rPr>
          <w:rFonts w:asciiTheme="majorHAnsi" w:hAnsiTheme="majorHAnsi" w:cstheme="majorHAnsi"/>
        </w:rPr>
        <w:t>,</w:t>
      </w:r>
      <w:r w:rsidR="0065141E" w:rsidRPr="00375737">
        <w:rPr>
          <w:rFonts w:asciiTheme="majorHAnsi" w:hAnsiTheme="majorHAnsi" w:cstheme="majorHAnsi"/>
        </w:rPr>
        <w:t xml:space="preserve"> and </w:t>
      </w:r>
      <w:r w:rsidR="0065141E" w:rsidRPr="00375737">
        <w:rPr>
          <w:rFonts w:asciiTheme="majorHAnsi" w:hAnsiTheme="majorHAnsi" w:cstheme="majorHAnsi"/>
          <w:i/>
        </w:rPr>
        <w:t>r</w:t>
      </w:r>
      <w:r w:rsidR="0065141E" w:rsidRPr="00375737">
        <w:rPr>
          <w:rFonts w:asciiTheme="majorHAnsi" w:hAnsiTheme="majorHAnsi" w:cstheme="majorHAnsi"/>
          <w:i/>
          <w:vertAlign w:val="subscript"/>
        </w:rPr>
        <w:t>eff</w:t>
      </w:r>
      <w:r w:rsidR="0065141E" w:rsidRPr="00375737">
        <w:rPr>
          <w:rFonts w:asciiTheme="majorHAnsi" w:hAnsiTheme="majorHAnsi" w:cstheme="majorHAnsi"/>
        </w:rPr>
        <w:t xml:space="preserve"> is the particle effective radius. </w:t>
      </w:r>
      <w:r w:rsidR="0065141E" w:rsidRPr="00375737">
        <w:rPr>
          <w:rFonts w:asciiTheme="majorHAnsi" w:hAnsiTheme="majorHAnsi" w:cstheme="majorHAnsi"/>
          <w:i/>
        </w:rPr>
        <w:t>S</w:t>
      </w:r>
      <w:r w:rsidR="0065141E" w:rsidRPr="00375737">
        <w:rPr>
          <w:rFonts w:asciiTheme="majorHAnsi" w:hAnsiTheme="majorHAnsi" w:cstheme="majorHAnsi"/>
        </w:rPr>
        <w:t xml:space="preserve"> is the </w:t>
      </w:r>
      <w:r w:rsidR="00375C67">
        <w:rPr>
          <w:rFonts w:asciiTheme="majorHAnsi" w:hAnsiTheme="majorHAnsi" w:cstheme="majorHAnsi"/>
        </w:rPr>
        <w:t>mass</w:t>
      </w:r>
      <w:r w:rsidR="0065141E" w:rsidRPr="00375737">
        <w:rPr>
          <w:rFonts w:asciiTheme="majorHAnsi" w:hAnsiTheme="majorHAnsi" w:cstheme="majorHAnsi"/>
        </w:rPr>
        <w:t xml:space="preserve"> extinction</w:t>
      </w:r>
      <w:r w:rsidR="00375C67">
        <w:rPr>
          <w:rFonts w:asciiTheme="majorHAnsi" w:hAnsiTheme="majorHAnsi" w:cstheme="majorHAnsi"/>
        </w:rPr>
        <w:t xml:space="preserve"> coefficient</w:t>
      </w:r>
      <w:r w:rsidR="0065141E" w:rsidRPr="00375737">
        <w:rPr>
          <w:rFonts w:asciiTheme="majorHAnsi" w:hAnsiTheme="majorHAnsi" w:cstheme="majorHAnsi"/>
        </w:rPr>
        <w:t xml:space="preserve"> (m</w:t>
      </w:r>
      <w:r w:rsidR="0065141E" w:rsidRPr="00375737">
        <w:rPr>
          <w:rFonts w:asciiTheme="majorHAnsi" w:hAnsiTheme="majorHAnsi" w:cstheme="majorHAnsi"/>
          <w:vertAlign w:val="superscript"/>
        </w:rPr>
        <w:t>2</w:t>
      </w:r>
      <w:r w:rsidR="0065141E" w:rsidRPr="00375737">
        <w:rPr>
          <w:rFonts w:asciiTheme="majorHAnsi" w:hAnsiTheme="majorHAnsi" w:cstheme="majorHAnsi"/>
        </w:rPr>
        <w:t xml:space="preserve"> g</w:t>
      </w:r>
      <w:r w:rsidR="0065141E" w:rsidRPr="00375737">
        <w:rPr>
          <w:rFonts w:asciiTheme="majorHAnsi" w:hAnsiTheme="majorHAnsi" w:cstheme="majorHAnsi"/>
          <w:vertAlign w:val="superscript"/>
        </w:rPr>
        <w:t>-1</w:t>
      </w:r>
      <w:r w:rsidR="0065141E" w:rsidRPr="00375737">
        <w:rPr>
          <w:rFonts w:asciiTheme="majorHAnsi" w:hAnsiTheme="majorHAnsi" w:cstheme="majorHAnsi"/>
        </w:rPr>
        <w:t xml:space="preserve">) of the aerosol at ambient RH. H is the </w:t>
      </w:r>
      <w:r w:rsidR="00204279">
        <w:rPr>
          <w:rFonts w:asciiTheme="majorHAnsi" w:hAnsiTheme="majorHAnsi" w:cstheme="majorHAnsi"/>
        </w:rPr>
        <w:t>PBL</w:t>
      </w:r>
      <w:r w:rsidR="0065141E" w:rsidRPr="00375737">
        <w:rPr>
          <w:rFonts w:asciiTheme="majorHAnsi" w:hAnsiTheme="majorHAnsi" w:cstheme="majorHAnsi"/>
        </w:rPr>
        <w:t xml:space="preserve"> height where all PM</w:t>
      </w:r>
      <w:r w:rsidR="0065141E" w:rsidRPr="00375737">
        <w:rPr>
          <w:rFonts w:asciiTheme="majorHAnsi" w:hAnsiTheme="majorHAnsi" w:cstheme="majorHAnsi"/>
          <w:vertAlign w:val="subscript"/>
        </w:rPr>
        <w:t>2.5</w:t>
      </w:r>
      <w:r w:rsidR="0065141E" w:rsidRPr="00375737">
        <w:rPr>
          <w:rFonts w:asciiTheme="majorHAnsi" w:hAnsiTheme="majorHAnsi" w:cstheme="majorHAnsi"/>
        </w:rPr>
        <w:t xml:space="preserve"> is assumed to reside and </w:t>
      </w:r>
      <w:r w:rsidR="00204279">
        <w:rPr>
          <w:rFonts w:asciiTheme="majorHAnsi" w:hAnsiTheme="majorHAnsi" w:cstheme="majorHAnsi"/>
        </w:rPr>
        <w:t xml:space="preserve">be </w:t>
      </w:r>
      <w:r w:rsidR="0065141E" w:rsidRPr="00375737">
        <w:rPr>
          <w:rFonts w:asciiTheme="majorHAnsi" w:hAnsiTheme="majorHAnsi" w:cstheme="majorHAnsi"/>
        </w:rPr>
        <w:t xml:space="preserve">well mixed vertically. </w:t>
      </w:r>
    </w:p>
    <w:p w14:paraId="6DA79B99" w14:textId="0C2E8950" w:rsidR="00C81EBD" w:rsidRDefault="000E4EA7" w:rsidP="00C81EBD">
      <w:pPr>
        <w:pStyle w:val="NoSpacing"/>
      </w:pPr>
      <w:r>
        <w:t>The scaling method</w:t>
      </w:r>
      <w:r w:rsidRPr="00375737">
        <w:t xml:space="preserve"> </w:t>
      </w:r>
      <w:r w:rsidR="00C1689F" w:rsidRPr="00375737">
        <w:t>can provide PM</w:t>
      </w:r>
      <w:r w:rsidR="00C1689F" w:rsidRPr="00375737">
        <w:rPr>
          <w:vertAlign w:val="subscript"/>
        </w:rPr>
        <w:t>2.5</w:t>
      </w:r>
      <w:r w:rsidR="00C1689F" w:rsidRPr="00375737">
        <w:t xml:space="preserve"> concentration estimates over regions with sparse or no routine air quality monitoring. However, without the calibration of ground measurements, the scaling model tends to have higher prediction errors</w:t>
      </w:r>
      <w:r>
        <w:t xml:space="preserve"> in estimated </w:t>
      </w:r>
      <w:r w:rsidRPr="00390B2C">
        <w:t>PM</w:t>
      </w:r>
      <w:r w:rsidRPr="00390B2C">
        <w:rPr>
          <w:vertAlign w:val="subscript"/>
        </w:rPr>
        <w:t>2.5</w:t>
      </w:r>
      <w:r>
        <w:t xml:space="preserve"> </w:t>
      </w:r>
      <w:r w:rsidR="00C1689F" w:rsidRPr="00375737">
        <w:t xml:space="preserve">than </w:t>
      </w:r>
      <w:r>
        <w:t>that</w:t>
      </w:r>
      <w:r w:rsidRPr="00375737">
        <w:t xml:space="preserve"> </w:t>
      </w:r>
      <w:r>
        <w:t xml:space="preserve">derived </w:t>
      </w:r>
      <w:r w:rsidR="00C1689F" w:rsidRPr="00375737">
        <w:t xml:space="preserve">from statistical models. </w:t>
      </w:r>
    </w:p>
    <w:p w14:paraId="6ABDCF34" w14:textId="57DBF981" w:rsidR="000F2A32" w:rsidRDefault="00C81EBD" w:rsidP="00D863F5">
      <w:pPr>
        <w:pStyle w:val="BodyText"/>
        <w:spacing w:line="240" w:lineRule="auto"/>
        <w:ind w:firstLine="720"/>
        <w:jc w:val="left"/>
        <w:rPr>
          <w:rFonts w:ascii="Calibri" w:hAnsi="Calibri" w:cs="Calibri"/>
          <w:sz w:val="22"/>
          <w:szCs w:val="22"/>
        </w:rPr>
      </w:pPr>
      <w:r w:rsidRPr="00C81EBD">
        <w:rPr>
          <w:rFonts w:ascii="Calibri" w:hAnsi="Calibri" w:cs="Calibri"/>
          <w:sz w:val="22"/>
          <w:szCs w:val="22"/>
        </w:rPr>
        <w:t xml:space="preserve">Liu et al. (2004) </w:t>
      </w:r>
      <w:r w:rsidRPr="00C81EBD">
        <w:rPr>
          <w:rFonts w:ascii="Calibri" w:hAnsi="Calibri" w:cs="Calibri"/>
          <w:sz w:val="22"/>
          <w:szCs w:val="22"/>
        </w:rPr>
        <w:tab/>
        <w:t>applied Eq</w:t>
      </w:r>
      <w:r w:rsidR="00FB6DA3">
        <w:rPr>
          <w:rFonts w:ascii="Calibri" w:hAnsi="Calibri" w:cs="Calibri"/>
          <w:sz w:val="22"/>
          <w:szCs w:val="22"/>
        </w:rPr>
        <w:t>uation</w:t>
      </w:r>
      <w:r w:rsidR="00FB6DA3" w:rsidRPr="00C81EBD">
        <w:rPr>
          <w:rFonts w:ascii="Calibri" w:hAnsi="Calibri" w:cs="Calibri"/>
          <w:sz w:val="22"/>
          <w:szCs w:val="22"/>
        </w:rPr>
        <w:t xml:space="preserve"> </w:t>
      </w:r>
      <w:r>
        <w:rPr>
          <w:rFonts w:ascii="Calibri" w:hAnsi="Calibri" w:cs="Calibri"/>
          <w:sz w:val="22"/>
          <w:szCs w:val="22"/>
        </w:rPr>
        <w:t>2</w:t>
      </w:r>
      <w:r w:rsidRPr="00C81EBD">
        <w:rPr>
          <w:rFonts w:ascii="Calibri" w:hAnsi="Calibri" w:cs="Calibri"/>
          <w:sz w:val="22"/>
          <w:szCs w:val="22"/>
        </w:rPr>
        <w:t xml:space="preserve"> to MISR data over the contiguous US, making joint use of the Goddard Earth Observing System chemistry (GEOS-CHEM) and Georgia Tech/Goddard Global Ozone Chemistry Aerosol Radiation and Transport (GOCART) models. This method was extended by van Donkelaar et al. (2006, 2010) to</w:t>
      </w:r>
      <w:r w:rsidR="00FB6DA3">
        <w:rPr>
          <w:rFonts w:ascii="Calibri" w:hAnsi="Calibri" w:cs="Calibri"/>
          <w:sz w:val="22"/>
          <w:szCs w:val="22"/>
        </w:rPr>
        <w:t xml:space="preserve"> use</w:t>
      </w:r>
      <w:r w:rsidRPr="00C81EBD">
        <w:rPr>
          <w:rFonts w:ascii="Calibri" w:hAnsi="Calibri" w:cs="Calibri"/>
          <w:sz w:val="22"/>
          <w:szCs w:val="22"/>
        </w:rPr>
        <w:t xml:space="preserve"> a combination of MISR and MODIS data, and has been further studied and refined in later publications to generate global maps of near-surface PM</w:t>
      </w:r>
      <w:r w:rsidRPr="00C81EBD">
        <w:rPr>
          <w:rFonts w:ascii="Calibri" w:hAnsi="Calibri" w:cs="Calibri"/>
          <w:sz w:val="22"/>
          <w:szCs w:val="22"/>
          <w:vertAlign w:val="subscript"/>
        </w:rPr>
        <w:t>2.5</w:t>
      </w:r>
      <w:r w:rsidRPr="00C81EBD">
        <w:rPr>
          <w:rFonts w:ascii="Calibri" w:hAnsi="Calibri" w:cs="Calibri"/>
          <w:sz w:val="22"/>
          <w:szCs w:val="22"/>
        </w:rPr>
        <w:t xml:space="preserve"> concentrations and track multi-year trends (Boys et al., 2014; van Donkelaar et al., 2016a). Data from the Sea-viewing </w:t>
      </w:r>
      <w:r w:rsidRPr="00C81EBD">
        <w:rPr>
          <w:rStyle w:val="e24kjd"/>
          <w:rFonts w:ascii="Calibri" w:hAnsi="Calibri" w:cs="Calibri"/>
          <w:sz w:val="22"/>
          <w:szCs w:val="22"/>
        </w:rPr>
        <w:t xml:space="preserve">Wide Field-of-View Sensor </w:t>
      </w:r>
      <w:r w:rsidRPr="00C81EBD">
        <w:rPr>
          <w:rFonts w:ascii="Calibri" w:hAnsi="Calibri" w:cs="Calibri"/>
          <w:sz w:val="22"/>
          <w:szCs w:val="22"/>
        </w:rPr>
        <w:t xml:space="preserve">(SeaWiFS) (Sayer et al., 2012) was later incorporated to provide a longer time series. </w:t>
      </w:r>
    </w:p>
    <w:p w14:paraId="464889F5" w14:textId="6E79366D" w:rsidR="00C81EBD" w:rsidRDefault="00C81EBD" w:rsidP="00D863F5">
      <w:pPr>
        <w:pStyle w:val="BodyText"/>
        <w:spacing w:line="240" w:lineRule="auto"/>
        <w:ind w:firstLine="720"/>
        <w:jc w:val="left"/>
      </w:pPr>
      <w:r w:rsidRPr="00C81EBD">
        <w:rPr>
          <w:rFonts w:ascii="Calibri" w:hAnsi="Calibri" w:cs="Calibri"/>
          <w:sz w:val="22"/>
          <w:szCs w:val="22"/>
        </w:rPr>
        <w:t xml:space="preserve">These satellite-based maps of </w:t>
      </w:r>
      <w:r w:rsidR="000F2A32" w:rsidRPr="000F2A32">
        <w:rPr>
          <w:rFonts w:ascii="Calibri" w:hAnsi="Calibri" w:cs="Calibri"/>
          <w:sz w:val="22"/>
          <w:szCs w:val="22"/>
        </w:rPr>
        <w:t>PM</w:t>
      </w:r>
      <w:r w:rsidR="000F2A32" w:rsidRPr="000F2A32">
        <w:rPr>
          <w:rFonts w:ascii="Calibri" w:hAnsi="Calibri" w:cs="Calibri"/>
          <w:sz w:val="22"/>
          <w:szCs w:val="22"/>
          <w:vertAlign w:val="subscript"/>
        </w:rPr>
        <w:t>2.5</w:t>
      </w:r>
      <w:r w:rsidR="000F2A32">
        <w:rPr>
          <w:rFonts w:ascii="Calibri" w:hAnsi="Calibri" w:cs="Calibri"/>
          <w:sz w:val="22"/>
          <w:szCs w:val="22"/>
        </w:rPr>
        <w:t xml:space="preserve"> </w:t>
      </w:r>
      <w:r w:rsidRPr="00C81EBD">
        <w:rPr>
          <w:rFonts w:ascii="Calibri" w:hAnsi="Calibri" w:cs="Calibri"/>
          <w:sz w:val="22"/>
          <w:szCs w:val="22"/>
        </w:rPr>
        <w:t xml:space="preserve">have been used in the </w:t>
      </w:r>
      <w:r>
        <w:rPr>
          <w:rFonts w:ascii="Calibri" w:hAnsi="Calibri" w:cs="Calibri"/>
          <w:sz w:val="22"/>
          <w:szCs w:val="22"/>
        </w:rPr>
        <w:t>Global Burden of Disease (</w:t>
      </w:r>
      <w:r w:rsidRPr="00C81EBD">
        <w:rPr>
          <w:rFonts w:ascii="Calibri" w:hAnsi="Calibri" w:cs="Calibri"/>
          <w:sz w:val="22"/>
          <w:szCs w:val="22"/>
        </w:rPr>
        <w:t>GBD</w:t>
      </w:r>
      <w:r>
        <w:rPr>
          <w:rFonts w:ascii="Calibri" w:hAnsi="Calibri" w:cs="Calibri"/>
          <w:sz w:val="22"/>
          <w:szCs w:val="22"/>
        </w:rPr>
        <w:t>)</w:t>
      </w:r>
      <w:r w:rsidRPr="00C81EBD">
        <w:rPr>
          <w:rFonts w:ascii="Calibri" w:hAnsi="Calibri" w:cs="Calibri"/>
          <w:sz w:val="22"/>
          <w:szCs w:val="22"/>
        </w:rPr>
        <w:t xml:space="preserve"> and many other health studies. Dey et al. (2012) applied the CTM-based AOD-to-PM</w:t>
      </w:r>
      <w:r w:rsidRPr="00C81EBD">
        <w:rPr>
          <w:rFonts w:ascii="Calibri" w:hAnsi="Calibri" w:cs="Calibri"/>
          <w:sz w:val="22"/>
          <w:szCs w:val="22"/>
          <w:vertAlign w:val="subscript"/>
        </w:rPr>
        <w:t>2.5</w:t>
      </w:r>
      <w:r w:rsidRPr="00C81EBD">
        <w:rPr>
          <w:rFonts w:ascii="Calibri" w:hAnsi="Calibri" w:cs="Calibri"/>
          <w:sz w:val="22"/>
          <w:szCs w:val="22"/>
        </w:rPr>
        <w:t xml:space="preserve"> scaling approach to a decade of MISR data to study PM</w:t>
      </w:r>
      <w:r w:rsidRPr="00C81EBD">
        <w:rPr>
          <w:rFonts w:ascii="Calibri" w:hAnsi="Calibri" w:cs="Calibri"/>
          <w:sz w:val="22"/>
          <w:szCs w:val="22"/>
          <w:vertAlign w:val="subscript"/>
        </w:rPr>
        <w:t>2.5</w:t>
      </w:r>
      <w:r w:rsidRPr="00C81EBD">
        <w:rPr>
          <w:rFonts w:ascii="Calibri" w:hAnsi="Calibri" w:cs="Calibri"/>
          <w:sz w:val="22"/>
          <w:szCs w:val="22"/>
        </w:rPr>
        <w:t xml:space="preserve"> over the Indian subcontinent, and applied linear scaling to correct for a systematic underestimation of PM concentration relative to surface samplers</w:t>
      </w:r>
      <w:r w:rsidR="00D863F5">
        <w:rPr>
          <w:rFonts w:ascii="Calibri" w:hAnsi="Calibri" w:cs="Calibri"/>
          <w:sz w:val="22"/>
          <w:szCs w:val="22"/>
        </w:rPr>
        <w:t>.</w:t>
      </w:r>
      <w:r w:rsidRPr="00C81EBD">
        <w:rPr>
          <w:rFonts w:ascii="Calibri" w:hAnsi="Calibri" w:cs="Calibri"/>
          <w:sz w:val="22"/>
          <w:szCs w:val="22"/>
        </w:rPr>
        <w:t xml:space="preserve"> Philip et al. (2014) extended </w:t>
      </w:r>
      <w:r w:rsidR="00FD6DB5">
        <w:rPr>
          <w:rFonts w:ascii="Calibri" w:hAnsi="Calibri" w:cs="Calibri"/>
          <w:sz w:val="22"/>
          <w:szCs w:val="22"/>
        </w:rPr>
        <w:t>the scaling approach</w:t>
      </w:r>
      <w:r w:rsidRPr="00C81EBD">
        <w:rPr>
          <w:rFonts w:ascii="Calibri" w:hAnsi="Calibri" w:cs="Calibri"/>
          <w:sz w:val="22"/>
          <w:szCs w:val="22"/>
        </w:rPr>
        <w:t xml:space="preserve"> in conjunction with MODIS and MISR data to estimate the concentrations of chemical constituents of PM</w:t>
      </w:r>
      <w:r w:rsidRPr="00C81EBD">
        <w:rPr>
          <w:rFonts w:ascii="Calibri" w:hAnsi="Calibri" w:cs="Calibri"/>
          <w:sz w:val="22"/>
          <w:szCs w:val="22"/>
          <w:vertAlign w:val="subscript"/>
        </w:rPr>
        <w:t>2.5</w:t>
      </w:r>
      <w:r w:rsidRPr="00C81EBD">
        <w:rPr>
          <w:rFonts w:ascii="Calibri" w:hAnsi="Calibri" w:cs="Calibri"/>
          <w:sz w:val="22"/>
          <w:szCs w:val="22"/>
        </w:rPr>
        <w:t xml:space="preserve"> (including sulfate, nitrate, ammonium, organic matter, black carbon, and dust) using PM</w:t>
      </w:r>
      <w:r w:rsidRPr="00C81EBD">
        <w:rPr>
          <w:rFonts w:ascii="Calibri" w:hAnsi="Calibri" w:cs="Calibri"/>
          <w:sz w:val="22"/>
          <w:szCs w:val="22"/>
          <w:vertAlign w:val="subscript"/>
        </w:rPr>
        <w:t xml:space="preserve">2.5 </w:t>
      </w:r>
      <w:r w:rsidRPr="00C81EBD">
        <w:rPr>
          <w:rFonts w:ascii="Calibri" w:hAnsi="Calibri" w:cs="Calibri"/>
          <w:sz w:val="22"/>
          <w:szCs w:val="22"/>
        </w:rPr>
        <w:t xml:space="preserve">component concentrations from GEOS-CHEM to generate species-specific values of </w:t>
      </w:r>
      <w:r w:rsidR="00AB6E51" w:rsidRPr="004565C3">
        <w:rPr>
          <w:rFonts w:ascii="Symbol" w:hAnsi="Symbol" w:cs="Calibri"/>
          <w:sz w:val="22"/>
          <w:szCs w:val="22"/>
        </w:rPr>
        <w:t></w:t>
      </w:r>
      <w:r w:rsidR="00AB6E51">
        <w:rPr>
          <w:rFonts w:ascii="Calibri" w:hAnsi="Calibri" w:cs="Calibri"/>
          <w:sz w:val="22"/>
          <w:szCs w:val="22"/>
        </w:rPr>
        <w:t>.</w:t>
      </w:r>
      <w:r w:rsidRPr="00C81EBD">
        <w:rPr>
          <w:rFonts w:ascii="Calibri" w:hAnsi="Calibri" w:cs="Calibri"/>
          <w:noProof/>
          <w:sz w:val="22"/>
          <w:szCs w:val="22"/>
        </w:rPr>
        <w:t xml:space="preserve"> Comparisons with surface measurements over North America showed high correlation coefficients and slopes near unity for sulfate, nitrate, and ammonium, and weaker yet positive correlations for the other constituents. </w:t>
      </w:r>
    </w:p>
    <w:p w14:paraId="0C896D67" w14:textId="759C92DE" w:rsidR="00C1689F" w:rsidRPr="00375737" w:rsidRDefault="00C81EBD" w:rsidP="00C81EBD">
      <w:pPr>
        <w:pStyle w:val="NoSpacing"/>
      </w:pPr>
      <w:r>
        <w:t>N</w:t>
      </w:r>
      <w:r w:rsidR="00C1689F" w:rsidRPr="00375737">
        <w:t>umerical model simulations still have challenges in properly characterizing aerosol spatial, temporal, and vertical distributions</w:t>
      </w:r>
      <w:r w:rsidR="00AB6E51">
        <w:t>,</w:t>
      </w:r>
      <w:r w:rsidR="00C1689F" w:rsidRPr="00375737">
        <w:t xml:space="preserve"> thereby leading to uncertainties in the estimation of ƞ. </w:t>
      </w:r>
      <w:r w:rsidR="00FD6DB5">
        <w:t>Studies</w:t>
      </w:r>
      <w:r>
        <w:t xml:space="preserve"> have shown that large uncertainties in estimated PM</w:t>
      </w:r>
      <w:r w:rsidRPr="004565C3">
        <w:rPr>
          <w:vertAlign w:val="subscript"/>
        </w:rPr>
        <w:t>2.5</w:t>
      </w:r>
      <w:r>
        <w:t xml:space="preserve"> can result from uncertainties in</w:t>
      </w:r>
      <w:r w:rsidR="00AB6E51">
        <w:t xml:space="preserve"> the</w:t>
      </w:r>
      <w:r>
        <w:t xml:space="preserve"> modeled AOD-PM</w:t>
      </w:r>
      <w:r w:rsidRPr="005105B0">
        <w:rPr>
          <w:vertAlign w:val="subscript"/>
        </w:rPr>
        <w:t>2.5</w:t>
      </w:r>
      <w:r>
        <w:t xml:space="preserve"> relationship (Jin et al., 2019).  </w:t>
      </w:r>
      <w:r w:rsidR="00C1689F" w:rsidRPr="00375737">
        <w:t>Recognizing the</w:t>
      </w:r>
      <w:r w:rsidR="00AB6E51">
        <w:t>se</w:t>
      </w:r>
      <w:r w:rsidR="00C1689F" w:rsidRPr="00375737">
        <w:t xml:space="preserve"> issues of lower accuracy, more recently</w:t>
      </w:r>
      <w:r w:rsidR="00375C67">
        <w:t>,</w:t>
      </w:r>
      <w:r w:rsidR="00C1689F" w:rsidRPr="00375737">
        <w:t xml:space="preserve"> statistical methods have been applied to calibrate the predictions from the </w:t>
      </w:r>
      <w:r w:rsidR="00FD6DB5">
        <w:t xml:space="preserve">geophysical </w:t>
      </w:r>
      <w:r w:rsidR="00C1689F" w:rsidRPr="00375737">
        <w:t>scaling approach (</w:t>
      </w:r>
      <w:r w:rsidR="00C1689F" w:rsidRPr="005105B0">
        <w:rPr>
          <w:noProof/>
        </w:rPr>
        <w:t>van Donkelaar et al.</w:t>
      </w:r>
      <w:r w:rsidR="005105B0">
        <w:rPr>
          <w:noProof/>
        </w:rPr>
        <w:t xml:space="preserve">, </w:t>
      </w:r>
      <w:r w:rsidR="00C1689F" w:rsidRPr="00375737">
        <w:rPr>
          <w:noProof/>
        </w:rPr>
        <w:t>2016</w:t>
      </w:r>
      <w:r w:rsidR="00C1689F" w:rsidRPr="00375737">
        <w:t xml:space="preserve">; </w:t>
      </w:r>
      <w:r w:rsidR="00C1689F" w:rsidRPr="005105B0">
        <w:rPr>
          <w:noProof/>
        </w:rPr>
        <w:t>Hammer et al.</w:t>
      </w:r>
      <w:r w:rsidR="005105B0">
        <w:rPr>
          <w:noProof/>
        </w:rPr>
        <w:t xml:space="preserve">, </w:t>
      </w:r>
      <w:r w:rsidR="00C1689F" w:rsidRPr="00375737">
        <w:rPr>
          <w:noProof/>
        </w:rPr>
        <w:t>2020</w:t>
      </w:r>
      <w:r w:rsidR="00FD6DB5">
        <w:t>)</w:t>
      </w:r>
      <w:r w:rsidR="00C1689F" w:rsidRPr="00375737">
        <w:t xml:space="preserve"> where the residuals of the scaling method derived PM</w:t>
      </w:r>
      <w:r w:rsidR="00C1689F" w:rsidRPr="00375737">
        <w:rPr>
          <w:vertAlign w:val="subscript"/>
        </w:rPr>
        <w:t>2.5</w:t>
      </w:r>
      <w:r w:rsidR="00C1689F" w:rsidRPr="00375737">
        <w:t xml:space="preserve"> </w:t>
      </w:r>
      <w:r w:rsidR="00AB6E51">
        <w:t>were</w:t>
      </w:r>
      <w:r w:rsidR="00AB6E51" w:rsidRPr="00375737">
        <w:t xml:space="preserve"> </w:t>
      </w:r>
      <w:r w:rsidR="00C1689F" w:rsidRPr="00375737">
        <w:t xml:space="preserve">applied to the GWR model </w:t>
      </w:r>
      <w:r w:rsidR="00FD6DB5">
        <w:t xml:space="preserve">to </w:t>
      </w:r>
      <w:r w:rsidR="00C1689F" w:rsidRPr="00375737">
        <w:t xml:space="preserve">improve </w:t>
      </w:r>
      <w:r w:rsidR="00FD6DB5">
        <w:t>the estimates of PM</w:t>
      </w:r>
      <w:r w:rsidR="00FD6DB5" w:rsidRPr="005105B0">
        <w:rPr>
          <w:vertAlign w:val="subscript"/>
        </w:rPr>
        <w:t>2.5</w:t>
      </w:r>
      <w:r w:rsidR="00C1689F" w:rsidRPr="00375737">
        <w:t>.</w:t>
      </w:r>
    </w:p>
    <w:p w14:paraId="605C7482" w14:textId="4AE56B77" w:rsidR="00C1689F" w:rsidRPr="00375737" w:rsidRDefault="00C1689F" w:rsidP="005B0D3E">
      <w:pPr>
        <w:rPr>
          <w:rFonts w:asciiTheme="majorHAnsi" w:hAnsiTheme="majorHAnsi" w:cstheme="majorHAnsi"/>
        </w:rPr>
      </w:pPr>
    </w:p>
    <w:p w14:paraId="22F3FAB4" w14:textId="5F12CF88" w:rsidR="004A5CBF" w:rsidRDefault="00C9495B" w:rsidP="00630A54">
      <w:pPr>
        <w:pStyle w:val="Heading2"/>
        <w:numPr>
          <w:ilvl w:val="1"/>
          <w:numId w:val="41"/>
        </w:numPr>
        <w:ind w:left="1260" w:hanging="540"/>
      </w:pPr>
      <w:bookmarkStart w:id="241" w:name="_Toc94717357"/>
      <w:r w:rsidRPr="00947F25">
        <w:t xml:space="preserve">Geophysical </w:t>
      </w:r>
      <w:r w:rsidR="008478B6">
        <w:t xml:space="preserve">Scaling </w:t>
      </w:r>
      <w:r w:rsidR="00E263CE" w:rsidRPr="00947F25">
        <w:t>M</w:t>
      </w:r>
      <w:r w:rsidRPr="00947F25">
        <w:t>ethod</w:t>
      </w:r>
      <w:r w:rsidR="00C72F89">
        <w:t xml:space="preserve"> using Multiple Satellite AOD Products</w:t>
      </w:r>
      <w:bookmarkEnd w:id="241"/>
    </w:p>
    <w:p w14:paraId="5B67DE9A" w14:textId="77777777" w:rsidR="00BE2411" w:rsidRDefault="00BE2411" w:rsidP="00C72F89">
      <w:pPr>
        <w:ind w:firstLine="0"/>
        <w:rPr>
          <w:rFonts w:asciiTheme="majorHAnsi" w:eastAsia="Times New Roman" w:hAnsiTheme="majorHAnsi" w:cstheme="majorHAnsi"/>
        </w:rPr>
      </w:pPr>
    </w:p>
    <w:p w14:paraId="70166BC6" w14:textId="25114352" w:rsidR="00DE0830" w:rsidRPr="00375737" w:rsidRDefault="00DE0830" w:rsidP="005B0D3E">
      <w:pPr>
        <w:rPr>
          <w:rFonts w:asciiTheme="majorHAnsi" w:eastAsia="Times New Roman" w:hAnsiTheme="majorHAnsi" w:cstheme="majorHAnsi"/>
        </w:rPr>
      </w:pPr>
      <w:r w:rsidRPr="00375737">
        <w:rPr>
          <w:rFonts w:asciiTheme="majorHAnsi" w:eastAsia="Times New Roman" w:hAnsiTheme="majorHAnsi" w:cstheme="majorHAnsi"/>
        </w:rPr>
        <w:t xml:space="preserve">A large community relies upon annual estimates of </w:t>
      </w:r>
      <w:r w:rsidR="006132E9">
        <w:rPr>
          <w:rFonts w:asciiTheme="majorHAnsi" w:eastAsia="Times New Roman" w:hAnsiTheme="majorHAnsi" w:cstheme="majorHAnsi"/>
        </w:rPr>
        <w:t>PM</w:t>
      </w:r>
      <w:r w:rsidR="006132E9" w:rsidRPr="004565C3">
        <w:rPr>
          <w:rFonts w:asciiTheme="majorHAnsi" w:eastAsia="Times New Roman" w:hAnsiTheme="majorHAnsi" w:cstheme="majorHAnsi"/>
          <w:vertAlign w:val="subscript"/>
        </w:rPr>
        <w:t>2.5</w:t>
      </w:r>
      <w:r w:rsidRPr="00375737">
        <w:rPr>
          <w:rFonts w:asciiTheme="majorHAnsi" w:eastAsia="Times New Roman" w:hAnsiTheme="majorHAnsi" w:cstheme="majorHAnsi"/>
        </w:rPr>
        <w:t xml:space="preserve"> derived from a geophysical </w:t>
      </w:r>
      <w:r w:rsidR="008478B6">
        <w:rPr>
          <w:rFonts w:asciiTheme="majorHAnsi" w:eastAsia="Times New Roman" w:hAnsiTheme="majorHAnsi" w:cstheme="majorHAnsi"/>
        </w:rPr>
        <w:t xml:space="preserve">scaling </w:t>
      </w:r>
      <w:r w:rsidRPr="00375737">
        <w:rPr>
          <w:rFonts w:asciiTheme="majorHAnsi" w:eastAsia="Times New Roman" w:hAnsiTheme="majorHAnsi" w:cstheme="majorHAnsi"/>
        </w:rPr>
        <w:t>framework.</w:t>
      </w:r>
      <w:r w:rsidR="00663AA0">
        <w:rPr>
          <w:rFonts w:asciiTheme="majorHAnsi" w:eastAsia="Times New Roman" w:hAnsiTheme="majorHAnsi" w:cstheme="majorHAnsi"/>
        </w:rPr>
        <w:t xml:space="preserve"> </w:t>
      </w:r>
      <w:r w:rsidRPr="00375737">
        <w:rPr>
          <w:rFonts w:asciiTheme="majorHAnsi" w:eastAsia="Times New Roman" w:hAnsiTheme="majorHAnsi" w:cstheme="majorHAnsi"/>
        </w:rPr>
        <w:t xml:space="preserve">This approach as recently described by Hammer et al. (2020) begins with AOD from multiple datasets as </w:t>
      </w:r>
      <w:r w:rsidR="004565C3">
        <w:rPr>
          <w:rFonts w:asciiTheme="majorHAnsi" w:eastAsia="Times New Roman" w:hAnsiTheme="majorHAnsi" w:cstheme="majorHAnsi"/>
        </w:rPr>
        <w:t>mentioned in section 3.2</w:t>
      </w:r>
      <w:r w:rsidR="00F24E2F">
        <w:rPr>
          <w:rFonts w:asciiTheme="majorHAnsi" w:eastAsia="Times New Roman" w:hAnsiTheme="majorHAnsi" w:cstheme="majorHAnsi"/>
        </w:rPr>
        <w:t>.</w:t>
      </w:r>
      <w:r w:rsidRPr="00375737">
        <w:rPr>
          <w:rFonts w:asciiTheme="majorHAnsi" w:eastAsia="Times New Roman" w:hAnsiTheme="majorHAnsi" w:cstheme="majorHAnsi"/>
        </w:rPr>
        <w:t xml:space="preserve"> For the intercalibration of satellite and simulated (GEOS-Chem) AOD sources, each source is first translated onto a common 0.05</w:t>
      </w:r>
      <w:r w:rsidRPr="00375737">
        <w:rPr>
          <w:rFonts w:asciiTheme="majorHAnsi" w:eastAsia="Times New Roman" w:hAnsiTheme="majorHAnsi" w:cstheme="majorHAnsi"/>
          <w:vertAlign w:val="superscript"/>
        </w:rPr>
        <w:t>o</w:t>
      </w:r>
      <w:r w:rsidRPr="00375737">
        <w:rPr>
          <w:rFonts w:asciiTheme="majorHAnsi" w:eastAsia="Times New Roman" w:hAnsiTheme="majorHAnsi" w:cstheme="majorHAnsi"/>
        </w:rPr>
        <w:t xml:space="preserve"> x 0.05</w:t>
      </w:r>
      <w:r w:rsidRPr="00375737">
        <w:rPr>
          <w:rFonts w:asciiTheme="majorHAnsi" w:eastAsia="Times New Roman" w:hAnsiTheme="majorHAnsi" w:cstheme="majorHAnsi"/>
          <w:vertAlign w:val="superscript"/>
        </w:rPr>
        <w:t>o</w:t>
      </w:r>
      <w:r w:rsidRPr="00375737">
        <w:rPr>
          <w:rFonts w:asciiTheme="majorHAnsi" w:eastAsia="Times New Roman" w:hAnsiTheme="majorHAnsi" w:cstheme="majorHAnsi"/>
        </w:rPr>
        <w:t xml:space="preserve"> grid. Comparison with AERONET AOD is used for a consistent definition of uncertainty.</w:t>
      </w:r>
      <w:r w:rsidR="00663AA0">
        <w:rPr>
          <w:rFonts w:asciiTheme="majorHAnsi" w:eastAsia="Times New Roman" w:hAnsiTheme="majorHAnsi" w:cstheme="majorHAnsi"/>
        </w:rPr>
        <w:t xml:space="preserve"> </w:t>
      </w:r>
      <w:r w:rsidRPr="00375737">
        <w:rPr>
          <w:rFonts w:asciiTheme="majorHAnsi" w:eastAsia="Times New Roman" w:hAnsiTheme="majorHAnsi" w:cstheme="majorHAnsi"/>
        </w:rPr>
        <w:t>Daily surface PM</w:t>
      </w:r>
      <w:r w:rsidRPr="00375737">
        <w:rPr>
          <w:rFonts w:asciiTheme="majorHAnsi" w:eastAsia="Times New Roman" w:hAnsiTheme="majorHAnsi" w:cstheme="majorHAnsi"/>
          <w:vertAlign w:val="subscript"/>
        </w:rPr>
        <w:t>2.5</w:t>
      </w:r>
      <w:r w:rsidRPr="00375737">
        <w:rPr>
          <w:rFonts w:asciiTheme="majorHAnsi" w:eastAsia="Times New Roman" w:hAnsiTheme="majorHAnsi" w:cstheme="majorHAnsi"/>
        </w:rPr>
        <w:t xml:space="preserve"> concentrations from each data source are obtained by applying the daily simulated</w:t>
      </w:r>
      <w:r w:rsidR="000163F3">
        <w:rPr>
          <w:rFonts w:asciiTheme="majorHAnsi" w:eastAsia="Times New Roman" w:hAnsiTheme="majorHAnsi" w:cstheme="majorHAnsi"/>
        </w:rPr>
        <w:t xml:space="preserve"> </w:t>
      </w:r>
      <w:r w:rsidR="000163F3" w:rsidRPr="000163F3">
        <w:rPr>
          <w:rFonts w:asciiTheme="majorHAnsi" w:eastAsia="Times New Roman" w:hAnsiTheme="majorHAnsi" w:cstheme="majorHAnsi"/>
        </w:rPr>
        <w:t>PM</w:t>
      </w:r>
      <w:r w:rsidR="000163F3" w:rsidRPr="000163F3">
        <w:rPr>
          <w:rFonts w:asciiTheme="majorHAnsi" w:eastAsia="Times New Roman" w:hAnsiTheme="majorHAnsi" w:cstheme="majorHAnsi"/>
          <w:vertAlign w:val="subscript"/>
        </w:rPr>
        <w:t>2.5</w:t>
      </w:r>
      <w:r w:rsidR="000163F3">
        <w:rPr>
          <w:rFonts w:asciiTheme="majorHAnsi" w:eastAsia="Times New Roman" w:hAnsiTheme="majorHAnsi" w:cstheme="majorHAnsi"/>
        </w:rPr>
        <w:t>/</w:t>
      </w:r>
      <w:r w:rsidRPr="00375737">
        <w:rPr>
          <w:rFonts w:asciiTheme="majorHAnsi" w:eastAsia="Times New Roman" w:hAnsiTheme="majorHAnsi" w:cstheme="majorHAnsi"/>
        </w:rPr>
        <w:t>AOD</w:t>
      </w:r>
      <w:r w:rsidR="00F24E2F">
        <w:rPr>
          <w:rFonts w:asciiTheme="majorHAnsi" w:eastAsia="Times New Roman" w:hAnsiTheme="majorHAnsi" w:cstheme="majorHAnsi"/>
        </w:rPr>
        <w:t xml:space="preserve"> </w:t>
      </w:r>
      <w:r w:rsidRPr="00375737">
        <w:rPr>
          <w:rFonts w:asciiTheme="majorHAnsi" w:eastAsia="Times New Roman" w:hAnsiTheme="majorHAnsi" w:cstheme="majorHAnsi"/>
        </w:rPr>
        <w:t>(η) to the coincident daily calibrated AOD sources. Monthly means are calculated from the daily PM</w:t>
      </w:r>
      <w:r w:rsidRPr="00375737">
        <w:rPr>
          <w:rFonts w:asciiTheme="majorHAnsi" w:eastAsia="Times New Roman" w:hAnsiTheme="majorHAnsi" w:cstheme="majorHAnsi"/>
          <w:vertAlign w:val="subscript"/>
        </w:rPr>
        <w:t>2.5</w:t>
      </w:r>
      <w:r w:rsidRPr="00375737">
        <w:rPr>
          <w:rFonts w:asciiTheme="majorHAnsi" w:eastAsia="Times New Roman" w:hAnsiTheme="majorHAnsi" w:cstheme="majorHAnsi"/>
        </w:rPr>
        <w:t xml:space="preserve"> values. The monthly mean PM</w:t>
      </w:r>
      <w:r w:rsidRPr="00375737">
        <w:rPr>
          <w:rFonts w:asciiTheme="majorHAnsi" w:eastAsia="Times New Roman" w:hAnsiTheme="majorHAnsi" w:cstheme="majorHAnsi"/>
          <w:vertAlign w:val="subscript"/>
        </w:rPr>
        <w:t>2.5</w:t>
      </w:r>
      <w:r w:rsidRPr="00375737">
        <w:rPr>
          <w:rFonts w:asciiTheme="majorHAnsi" w:eastAsia="Times New Roman" w:hAnsiTheme="majorHAnsi" w:cstheme="majorHAnsi"/>
        </w:rPr>
        <w:t xml:space="preserve"> concentrations from each source are then combined using a weighted average. Satellite retrievals comprise most (80%) of the population-weighted AOD due to their accuracy in regions with significant population density, while simulated AOD has larger contributions where seasonal snow-cover and cloud-cover inhibit satellite retrievals. Spatial information from the 1 km MAIAC AOD retrieval is subsequently </w:t>
      </w:r>
      <w:r w:rsidRPr="00375737">
        <w:rPr>
          <w:rFonts w:asciiTheme="majorHAnsi" w:eastAsia="Times New Roman" w:hAnsiTheme="majorHAnsi" w:cstheme="majorHAnsi"/>
        </w:rPr>
        <w:lastRenderedPageBreak/>
        <w:t>incorporated by applying the monthly climatology of its retrieved relative variation between 0.01° and 0.05°.</w:t>
      </w:r>
    </w:p>
    <w:p w14:paraId="273177A7" w14:textId="7772659C" w:rsidR="00DE0830" w:rsidRPr="00375737" w:rsidRDefault="00DE0830" w:rsidP="005B0D3E">
      <w:pPr>
        <w:rPr>
          <w:rFonts w:asciiTheme="majorHAnsi" w:eastAsia="Times New Roman" w:hAnsiTheme="majorHAnsi" w:cstheme="majorHAnsi"/>
        </w:rPr>
      </w:pPr>
      <w:r w:rsidRPr="0043788A">
        <w:rPr>
          <w:rFonts w:asciiTheme="majorHAnsi" w:eastAsia="Times New Roman" w:hAnsiTheme="majorHAnsi" w:cstheme="majorHAnsi"/>
        </w:rPr>
        <w:t xml:space="preserve">Figure </w:t>
      </w:r>
      <w:r w:rsidR="0043788A" w:rsidRPr="0043788A">
        <w:rPr>
          <w:rFonts w:asciiTheme="majorHAnsi" w:eastAsia="Times New Roman" w:hAnsiTheme="majorHAnsi" w:cstheme="majorHAnsi"/>
        </w:rPr>
        <w:t>5</w:t>
      </w:r>
      <w:r w:rsidRPr="00375737">
        <w:rPr>
          <w:rFonts w:asciiTheme="majorHAnsi" w:eastAsia="Times New Roman" w:hAnsiTheme="majorHAnsi" w:cstheme="majorHAnsi"/>
        </w:rPr>
        <w:t xml:space="preserve"> shows (A) </w:t>
      </w:r>
      <w:r w:rsidR="00011B7C" w:rsidRPr="00375737">
        <w:rPr>
          <w:rFonts w:asciiTheme="majorHAnsi" w:eastAsia="Times New Roman" w:hAnsiTheme="majorHAnsi" w:cstheme="majorHAnsi"/>
        </w:rPr>
        <w:t>the combined AOD, (B) simulated</w:t>
      </w:r>
      <w:r w:rsidRPr="00375737">
        <w:rPr>
          <w:rFonts w:asciiTheme="majorHAnsi" w:eastAsia="Times New Roman" w:hAnsiTheme="majorHAnsi" w:cstheme="majorHAnsi"/>
        </w:rPr>
        <w:t xml:space="preserve"> (PM</w:t>
      </w:r>
      <w:r w:rsidRPr="00375737">
        <w:rPr>
          <w:rFonts w:asciiTheme="majorHAnsi" w:eastAsia="Times New Roman" w:hAnsiTheme="majorHAnsi" w:cstheme="majorHAnsi"/>
          <w:vertAlign w:val="subscript"/>
        </w:rPr>
        <w:t>2.5</w:t>
      </w:r>
      <w:r w:rsidR="00011B7C" w:rsidRPr="00375737">
        <w:rPr>
          <w:rFonts w:asciiTheme="majorHAnsi" w:eastAsia="Times New Roman" w:hAnsiTheme="majorHAnsi" w:cstheme="majorHAnsi"/>
        </w:rPr>
        <w:t>/AOD), </w:t>
      </w:r>
      <w:r w:rsidRPr="00375737">
        <w:rPr>
          <w:rFonts w:asciiTheme="majorHAnsi" w:eastAsia="Times New Roman" w:hAnsiTheme="majorHAnsi" w:cstheme="majorHAnsi"/>
        </w:rPr>
        <w:t>and (C) combined PM</w:t>
      </w:r>
      <w:r w:rsidRPr="00375737">
        <w:rPr>
          <w:rFonts w:asciiTheme="majorHAnsi" w:eastAsia="Times New Roman" w:hAnsiTheme="majorHAnsi" w:cstheme="majorHAnsi"/>
          <w:vertAlign w:val="subscript"/>
        </w:rPr>
        <w:t>2.5</w:t>
      </w:r>
      <w:r w:rsidRPr="00375737">
        <w:rPr>
          <w:rFonts w:asciiTheme="majorHAnsi" w:eastAsia="Times New Roman" w:hAnsiTheme="majorHAnsi" w:cstheme="majorHAnsi"/>
        </w:rPr>
        <w:t xml:space="preserve"> estimates for 1998-2018. The logarithmic PM</w:t>
      </w:r>
      <w:r w:rsidRPr="00375737">
        <w:rPr>
          <w:rFonts w:asciiTheme="majorHAnsi" w:eastAsia="Times New Roman" w:hAnsiTheme="majorHAnsi" w:cstheme="majorHAnsi"/>
          <w:vertAlign w:val="subscript"/>
        </w:rPr>
        <w:t xml:space="preserve">2.5 </w:t>
      </w:r>
      <w:r w:rsidRPr="00375737">
        <w:rPr>
          <w:rFonts w:asciiTheme="majorHAnsi" w:eastAsia="Times New Roman" w:hAnsiTheme="majorHAnsi" w:cstheme="majorHAnsi"/>
        </w:rPr>
        <w:t xml:space="preserve">color-scale (C) is directly proportional </w:t>
      </w:r>
      <w:r w:rsidR="00011B7C" w:rsidRPr="00375737">
        <w:rPr>
          <w:rFonts w:asciiTheme="majorHAnsi" w:eastAsia="Times New Roman" w:hAnsiTheme="majorHAnsi" w:cstheme="majorHAnsi"/>
        </w:rPr>
        <w:t>to the logarithmic AOD (A) and </w:t>
      </w:r>
      <w:r w:rsidRPr="00375737">
        <w:rPr>
          <w:rFonts w:asciiTheme="majorHAnsi" w:eastAsia="Times New Roman" w:hAnsiTheme="majorHAnsi" w:cstheme="majorHAnsi"/>
        </w:rPr>
        <w:t xml:space="preserve">(B) color-scales to facilitate comparison of features between plots. Several factors affect the simulated relation of AOD </w:t>
      </w:r>
      <w:r w:rsidR="000163F3">
        <w:rPr>
          <w:rFonts w:asciiTheme="majorHAnsi" w:eastAsia="Times New Roman" w:hAnsiTheme="majorHAnsi" w:cstheme="majorHAnsi"/>
        </w:rPr>
        <w:t>to</w:t>
      </w:r>
      <w:r w:rsidR="000163F3" w:rsidRPr="00375737">
        <w:rPr>
          <w:rFonts w:asciiTheme="majorHAnsi" w:eastAsia="Times New Roman" w:hAnsiTheme="majorHAnsi" w:cstheme="majorHAnsi"/>
        </w:rPr>
        <w:t xml:space="preserve"> </w:t>
      </w:r>
      <w:r w:rsidRPr="00375737">
        <w:rPr>
          <w:rFonts w:asciiTheme="majorHAnsi" w:eastAsia="Times New Roman" w:hAnsiTheme="majorHAnsi" w:cstheme="majorHAnsi"/>
        </w:rPr>
        <w:t>PM</w:t>
      </w:r>
      <w:r w:rsidRPr="00375737">
        <w:rPr>
          <w:rFonts w:asciiTheme="majorHAnsi" w:eastAsia="Times New Roman" w:hAnsiTheme="majorHAnsi" w:cstheme="majorHAnsi"/>
          <w:vertAlign w:val="subscript"/>
        </w:rPr>
        <w:t>2.5</w:t>
      </w:r>
      <w:r w:rsidRPr="00375737">
        <w:rPr>
          <w:rFonts w:asciiTheme="majorHAnsi" w:eastAsia="Times New Roman" w:hAnsiTheme="majorHAnsi" w:cstheme="majorHAnsi"/>
        </w:rPr>
        <w:t>. Since AOD is at ambient relative humidity and surface PM</w:t>
      </w:r>
      <w:r w:rsidRPr="00375737">
        <w:rPr>
          <w:rFonts w:asciiTheme="majorHAnsi" w:eastAsia="Times New Roman" w:hAnsiTheme="majorHAnsi" w:cstheme="majorHAnsi"/>
          <w:vertAlign w:val="subscript"/>
        </w:rPr>
        <w:t>2.5</w:t>
      </w:r>
      <w:r w:rsidRPr="00375737">
        <w:rPr>
          <w:rFonts w:asciiTheme="majorHAnsi" w:eastAsia="Times New Roman" w:hAnsiTheme="majorHAnsi" w:cstheme="majorHAnsi"/>
        </w:rPr>
        <w:t xml:space="preserve"> is at cont</w:t>
      </w:r>
      <w:r w:rsidR="00011B7C" w:rsidRPr="00375737">
        <w:rPr>
          <w:rFonts w:asciiTheme="majorHAnsi" w:eastAsia="Times New Roman" w:hAnsiTheme="majorHAnsi" w:cstheme="majorHAnsi"/>
        </w:rPr>
        <w:t>rolled relative humidity, high </w:t>
      </w:r>
      <w:r w:rsidRPr="00375737">
        <w:rPr>
          <w:rFonts w:asciiTheme="majorHAnsi" w:eastAsia="Times New Roman" w:hAnsiTheme="majorHAnsi" w:cstheme="majorHAnsi"/>
        </w:rPr>
        <w:t>values exist over desert regions in North Africa and the Middle-East partly due to the low hygroscopicity of the aeros</w:t>
      </w:r>
      <w:r w:rsidR="00011B7C" w:rsidRPr="00375737">
        <w:rPr>
          <w:rFonts w:asciiTheme="majorHAnsi" w:eastAsia="Times New Roman" w:hAnsiTheme="majorHAnsi" w:cstheme="majorHAnsi"/>
        </w:rPr>
        <w:t>ols.</w:t>
      </w:r>
      <w:r w:rsidR="00663AA0">
        <w:rPr>
          <w:rFonts w:asciiTheme="majorHAnsi" w:eastAsia="Times New Roman" w:hAnsiTheme="majorHAnsi" w:cstheme="majorHAnsi"/>
        </w:rPr>
        <w:t xml:space="preserve"> </w:t>
      </w:r>
      <w:r w:rsidR="00011B7C" w:rsidRPr="00375737">
        <w:rPr>
          <w:rFonts w:asciiTheme="majorHAnsi" w:eastAsia="Times New Roman" w:hAnsiTheme="majorHAnsi" w:cstheme="majorHAnsi"/>
        </w:rPr>
        <w:t>Hygroscopicity decreases </w:t>
      </w:r>
      <w:r w:rsidRPr="00375737">
        <w:rPr>
          <w:rFonts w:asciiTheme="majorHAnsi" w:eastAsia="Times New Roman" w:hAnsiTheme="majorHAnsi" w:cstheme="majorHAnsi"/>
        </w:rPr>
        <w:t>by decreasing dry mass compared w</w:t>
      </w:r>
      <w:r w:rsidR="00011B7C" w:rsidRPr="00375737">
        <w:rPr>
          <w:rFonts w:asciiTheme="majorHAnsi" w:eastAsia="Times New Roman" w:hAnsiTheme="majorHAnsi" w:cstheme="majorHAnsi"/>
        </w:rPr>
        <w:t>ith ambient conditions. Higher </w:t>
      </w:r>
      <w:r w:rsidRPr="00375737">
        <w:rPr>
          <w:rFonts w:asciiTheme="majorHAnsi" w:eastAsia="Times New Roman" w:hAnsiTheme="majorHAnsi" w:cstheme="majorHAnsi"/>
        </w:rPr>
        <w:t>values over industrial regions in India and eastern China, where aerosols have more water uptake, reflect the enhanced near-surface aerosol concentrations in source regions that increase the ground level to columnar fract</w:t>
      </w:r>
      <w:r w:rsidR="00011B7C" w:rsidRPr="00375737">
        <w:rPr>
          <w:rFonts w:asciiTheme="majorHAnsi" w:eastAsia="Times New Roman" w:hAnsiTheme="majorHAnsi" w:cstheme="majorHAnsi"/>
        </w:rPr>
        <w:t>ion. Relatively low </w:t>
      </w:r>
      <w:r w:rsidRPr="00375737">
        <w:rPr>
          <w:rFonts w:asciiTheme="majorHAnsi" w:eastAsia="Times New Roman" w:hAnsiTheme="majorHAnsi" w:cstheme="majorHAnsi"/>
        </w:rPr>
        <w:t>values over northern regions in Canada and Russia occur where surface PM</w:t>
      </w:r>
      <w:r w:rsidRPr="00375737">
        <w:rPr>
          <w:rFonts w:asciiTheme="majorHAnsi" w:eastAsia="Times New Roman" w:hAnsiTheme="majorHAnsi" w:cstheme="majorHAnsi"/>
          <w:vertAlign w:val="subscript"/>
        </w:rPr>
        <w:t>2.5</w:t>
      </w:r>
      <w:r w:rsidRPr="00375737">
        <w:rPr>
          <w:rFonts w:asciiTheme="majorHAnsi" w:eastAsia="Times New Roman" w:hAnsiTheme="majorHAnsi" w:cstheme="majorHAnsi"/>
        </w:rPr>
        <w:t xml:space="preserve"> concentrations are lower and a higher fraction of the aeros</w:t>
      </w:r>
      <w:r w:rsidR="00011B7C" w:rsidRPr="00375737">
        <w:rPr>
          <w:rFonts w:asciiTheme="majorHAnsi" w:eastAsia="Times New Roman" w:hAnsiTheme="majorHAnsi" w:cstheme="majorHAnsi"/>
        </w:rPr>
        <w:t>ol tends to be aloft. Enhanced </w:t>
      </w:r>
      <w:r w:rsidRPr="00375737">
        <w:rPr>
          <w:rFonts w:asciiTheme="majorHAnsi" w:eastAsia="Times New Roman" w:hAnsiTheme="majorHAnsi" w:cstheme="majorHAnsi"/>
        </w:rPr>
        <w:t>values over the Andes and the Tibetan Plateau reflect the diminished AOD column over elevated topography.</w:t>
      </w:r>
    </w:p>
    <w:p w14:paraId="2FC80AB9" w14:textId="76ED85C6" w:rsidR="00DE0830" w:rsidRPr="00375737" w:rsidRDefault="00DE0830" w:rsidP="005B0D3E">
      <w:pPr>
        <w:rPr>
          <w:rFonts w:asciiTheme="majorHAnsi" w:eastAsia="Times New Roman" w:hAnsiTheme="majorHAnsi" w:cstheme="majorHAnsi"/>
        </w:rPr>
      </w:pPr>
      <w:r w:rsidRPr="0043788A">
        <w:rPr>
          <w:rFonts w:asciiTheme="majorHAnsi" w:eastAsia="Times New Roman" w:hAnsiTheme="majorHAnsi" w:cstheme="majorHAnsi"/>
        </w:rPr>
        <w:t xml:space="preserve">Figure </w:t>
      </w:r>
      <w:r w:rsidR="0043788A" w:rsidRPr="0043788A">
        <w:rPr>
          <w:rFonts w:asciiTheme="majorHAnsi" w:eastAsia="Times New Roman" w:hAnsiTheme="majorHAnsi" w:cstheme="majorHAnsi"/>
        </w:rPr>
        <w:t>6</w:t>
      </w:r>
      <w:r w:rsidRPr="00375737">
        <w:rPr>
          <w:rFonts w:asciiTheme="majorHAnsi" w:eastAsia="Times New Roman" w:hAnsiTheme="majorHAnsi" w:cstheme="majorHAnsi"/>
        </w:rPr>
        <w:t xml:space="preserve"> shows the geophysical PM</w:t>
      </w:r>
      <w:r w:rsidRPr="00375737">
        <w:rPr>
          <w:rFonts w:asciiTheme="majorHAnsi" w:eastAsia="Times New Roman" w:hAnsiTheme="majorHAnsi" w:cstheme="majorHAnsi"/>
          <w:vertAlign w:val="subscript"/>
        </w:rPr>
        <w:t>2.5</w:t>
      </w:r>
      <w:r w:rsidRPr="00375737">
        <w:rPr>
          <w:rFonts w:asciiTheme="majorHAnsi" w:eastAsia="Times New Roman" w:hAnsiTheme="majorHAnsi" w:cstheme="majorHAnsi"/>
        </w:rPr>
        <w:t xml:space="preserve"> estimates for 2015. Elevated concentrations are apparent over East Asia and South Asia reflecting a wide variety of sources as extensively discussed in the literature.</w:t>
      </w:r>
      <w:r w:rsidR="00663AA0">
        <w:rPr>
          <w:rFonts w:asciiTheme="majorHAnsi" w:eastAsia="Times New Roman" w:hAnsiTheme="majorHAnsi" w:cstheme="majorHAnsi"/>
        </w:rPr>
        <w:t xml:space="preserve"> </w:t>
      </w:r>
      <w:r w:rsidRPr="00375737">
        <w:rPr>
          <w:rFonts w:asciiTheme="majorHAnsi" w:eastAsia="Times New Roman" w:hAnsiTheme="majorHAnsi" w:cstheme="majorHAnsi"/>
        </w:rPr>
        <w:t xml:space="preserve">Enhancements over North Africa and the Middle-East are driven by regional mineral dust sources. Lower concentrations over North America and western Europe reflect regional emission controls. Evaluation of these geophysical estimates versus ground-based measurements yields excellent consistency on an annual mean basis with </w:t>
      </w:r>
      <w:r w:rsidRPr="004565C3">
        <w:rPr>
          <w:rFonts w:asciiTheme="majorHAnsi" w:eastAsia="Times New Roman" w:hAnsiTheme="majorHAnsi" w:cstheme="majorHAnsi"/>
          <w:i/>
        </w:rPr>
        <w:t>R</w:t>
      </w:r>
      <w:r w:rsidRPr="004565C3">
        <w:rPr>
          <w:rFonts w:asciiTheme="majorHAnsi" w:eastAsia="Times New Roman" w:hAnsiTheme="majorHAnsi" w:cstheme="majorHAnsi"/>
          <w:i/>
          <w:vertAlign w:val="superscript"/>
        </w:rPr>
        <w:t>2</w:t>
      </w:r>
      <w:r w:rsidRPr="00375737">
        <w:rPr>
          <w:rFonts w:asciiTheme="majorHAnsi" w:eastAsia="Times New Roman" w:hAnsiTheme="majorHAnsi" w:cstheme="majorHAnsi"/>
        </w:rPr>
        <w:t>=0.81 and a slope of 0.90. This agreement offers promise for satellite-derived PM</w:t>
      </w:r>
      <w:r w:rsidRPr="00375737">
        <w:rPr>
          <w:rFonts w:asciiTheme="majorHAnsi" w:eastAsia="Times New Roman" w:hAnsiTheme="majorHAnsi" w:cstheme="majorHAnsi"/>
          <w:vertAlign w:val="subscript"/>
        </w:rPr>
        <w:t>2.5</w:t>
      </w:r>
      <w:r w:rsidRPr="00375737">
        <w:rPr>
          <w:rFonts w:asciiTheme="majorHAnsi" w:eastAsia="Times New Roman" w:hAnsiTheme="majorHAnsi" w:cstheme="majorHAnsi"/>
        </w:rPr>
        <w:t xml:space="preserve"> in regions with low monitor density, as the geophysical estimates are independent of ground monitor data.</w:t>
      </w:r>
    </w:p>
    <w:p w14:paraId="285038DF" w14:textId="224C626C" w:rsidR="00DE0830" w:rsidRPr="00375737" w:rsidRDefault="00DE0830" w:rsidP="005B0D3E">
      <w:pPr>
        <w:rPr>
          <w:rFonts w:asciiTheme="majorHAnsi" w:eastAsia="Times New Roman" w:hAnsiTheme="majorHAnsi" w:cstheme="majorHAnsi"/>
        </w:rPr>
      </w:pPr>
      <w:r w:rsidRPr="00375737">
        <w:rPr>
          <w:rFonts w:asciiTheme="majorHAnsi" w:eastAsia="Times New Roman" w:hAnsiTheme="majorHAnsi" w:cstheme="majorHAnsi"/>
        </w:rPr>
        <w:t>This geophysical framework is augmented by statistical fusion with ground-based monitors either through GWR at 0.01</w:t>
      </w:r>
      <w:r w:rsidRPr="00375737">
        <w:rPr>
          <w:rFonts w:asciiTheme="majorHAnsi" w:eastAsia="Times New Roman" w:hAnsiTheme="majorHAnsi" w:cstheme="majorHAnsi"/>
          <w:vertAlign w:val="superscript"/>
        </w:rPr>
        <w:t>o</w:t>
      </w:r>
      <w:r w:rsidRPr="00375737">
        <w:rPr>
          <w:rFonts w:asciiTheme="majorHAnsi" w:eastAsia="Times New Roman" w:hAnsiTheme="majorHAnsi" w:cstheme="majorHAnsi"/>
        </w:rPr>
        <w:t xml:space="preserve"> resolution (van Donkelaar et al. 2016; Hammer et al. 2020) or through Bay</w:t>
      </w:r>
      <w:r w:rsidR="001C33C1">
        <w:rPr>
          <w:rFonts w:asciiTheme="majorHAnsi" w:eastAsia="Times New Roman" w:hAnsiTheme="majorHAnsi" w:cstheme="majorHAnsi"/>
        </w:rPr>
        <w:t>e</w:t>
      </w:r>
      <w:r w:rsidRPr="00375737">
        <w:rPr>
          <w:rFonts w:asciiTheme="majorHAnsi" w:eastAsia="Times New Roman" w:hAnsiTheme="majorHAnsi" w:cstheme="majorHAnsi"/>
        </w:rPr>
        <w:t>sian Hierarchical Modeling at 0.1</w:t>
      </w:r>
      <w:r w:rsidRPr="00375737">
        <w:rPr>
          <w:rFonts w:asciiTheme="majorHAnsi" w:eastAsia="Times New Roman" w:hAnsiTheme="majorHAnsi" w:cstheme="majorHAnsi"/>
          <w:vertAlign w:val="superscript"/>
        </w:rPr>
        <w:t>o</w:t>
      </w:r>
      <w:r w:rsidRPr="00375737">
        <w:rPr>
          <w:rFonts w:asciiTheme="majorHAnsi" w:eastAsia="Times New Roman" w:hAnsiTheme="majorHAnsi" w:cstheme="majorHAnsi"/>
        </w:rPr>
        <w:t xml:space="preserve"> resolution (Shaddick et al. 2018).</w:t>
      </w:r>
      <w:r w:rsidR="00663AA0">
        <w:rPr>
          <w:rFonts w:asciiTheme="majorHAnsi" w:eastAsia="Times New Roman" w:hAnsiTheme="majorHAnsi" w:cstheme="majorHAnsi"/>
        </w:rPr>
        <w:t xml:space="preserve"> </w:t>
      </w:r>
      <w:r w:rsidRPr="00375737">
        <w:rPr>
          <w:rFonts w:asciiTheme="majorHAnsi" w:eastAsia="Times New Roman" w:hAnsiTheme="majorHAnsi" w:cstheme="majorHAnsi"/>
        </w:rPr>
        <w:t>Both approaches predict and account for the bias in the annual mean of the geophysical PM</w:t>
      </w:r>
      <w:r w:rsidRPr="00375737">
        <w:rPr>
          <w:rFonts w:asciiTheme="majorHAnsi" w:eastAsia="Times New Roman" w:hAnsiTheme="majorHAnsi" w:cstheme="majorHAnsi"/>
          <w:vertAlign w:val="subscript"/>
        </w:rPr>
        <w:t>2.5</w:t>
      </w:r>
      <w:r w:rsidRPr="00375737">
        <w:rPr>
          <w:rFonts w:asciiTheme="majorHAnsi" w:eastAsia="Times New Roman" w:hAnsiTheme="majorHAnsi" w:cstheme="majorHAnsi"/>
        </w:rPr>
        <w:t xml:space="preserve"> estimates. The predictor variables used in the regression are associated with uncertainties in the simulated relation of PM</w:t>
      </w:r>
      <w:r w:rsidRPr="00375737">
        <w:rPr>
          <w:rFonts w:asciiTheme="majorHAnsi" w:eastAsia="Times New Roman" w:hAnsiTheme="majorHAnsi" w:cstheme="majorHAnsi"/>
          <w:vertAlign w:val="subscript"/>
        </w:rPr>
        <w:t>2.5</w:t>
      </w:r>
      <w:r w:rsidRPr="00375737">
        <w:rPr>
          <w:rFonts w:asciiTheme="majorHAnsi" w:eastAsia="Times New Roman" w:hAnsiTheme="majorHAnsi" w:cstheme="majorHAnsi"/>
        </w:rPr>
        <w:t xml:space="preserve"> to AOD, such as simulated aerosol types, sub-grid topographical variation and urban surfaces.</w:t>
      </w:r>
    </w:p>
    <w:p w14:paraId="28A27870" w14:textId="435BEF08" w:rsidR="00DE0830" w:rsidRPr="00375737" w:rsidRDefault="00DE0830" w:rsidP="005B0D3E">
      <w:pPr>
        <w:rPr>
          <w:rFonts w:asciiTheme="majorHAnsi" w:eastAsia="Times New Roman" w:hAnsiTheme="majorHAnsi" w:cstheme="majorHAnsi"/>
        </w:rPr>
      </w:pPr>
      <w:r w:rsidRPr="0043788A">
        <w:rPr>
          <w:rFonts w:asciiTheme="majorHAnsi" w:eastAsia="Times New Roman" w:hAnsiTheme="majorHAnsi" w:cstheme="majorHAnsi"/>
        </w:rPr>
        <w:t xml:space="preserve">Figure </w:t>
      </w:r>
      <w:r w:rsidR="0043788A" w:rsidRPr="0043788A">
        <w:rPr>
          <w:rFonts w:asciiTheme="majorHAnsi" w:eastAsia="Times New Roman" w:hAnsiTheme="majorHAnsi" w:cstheme="majorHAnsi"/>
        </w:rPr>
        <w:t>7</w:t>
      </w:r>
      <w:r w:rsidRPr="00375737">
        <w:rPr>
          <w:rFonts w:asciiTheme="majorHAnsi" w:eastAsia="Times New Roman" w:hAnsiTheme="majorHAnsi" w:cstheme="majorHAnsi"/>
        </w:rPr>
        <w:t xml:space="preserve"> shows the resulting statistically fused (hybrid) GWR estimates for 2015. The scatter</w:t>
      </w:r>
      <w:r w:rsidR="009E456B">
        <w:rPr>
          <w:rFonts w:asciiTheme="majorHAnsi" w:eastAsia="Times New Roman" w:hAnsiTheme="majorHAnsi" w:cstheme="majorHAnsi"/>
        </w:rPr>
        <w:t xml:space="preserve"> </w:t>
      </w:r>
      <w:r w:rsidRPr="00375737">
        <w:rPr>
          <w:rFonts w:asciiTheme="majorHAnsi" w:eastAsia="Times New Roman" w:hAnsiTheme="majorHAnsi" w:cstheme="majorHAnsi"/>
        </w:rPr>
        <w:t xml:space="preserve">plot shows 10-fold out-of-sample 10% </w:t>
      </w:r>
      <w:r w:rsidR="009E456B">
        <w:rPr>
          <w:rFonts w:asciiTheme="majorHAnsi" w:eastAsia="Times New Roman" w:hAnsiTheme="majorHAnsi" w:cstheme="majorHAnsi"/>
        </w:rPr>
        <w:t>CV</w:t>
      </w:r>
      <w:r w:rsidRPr="00375737">
        <w:rPr>
          <w:rFonts w:asciiTheme="majorHAnsi" w:eastAsia="Times New Roman" w:hAnsiTheme="majorHAnsi" w:cstheme="majorHAnsi"/>
        </w:rPr>
        <w:t xml:space="preserve"> at sites that were not used in the GWR regression. Statistical fusion explains 11% of the variance in the ground-based measurements, increasing to </w:t>
      </w:r>
      <w:r w:rsidRPr="004565C3">
        <w:rPr>
          <w:rFonts w:asciiTheme="majorHAnsi" w:eastAsia="Times New Roman" w:hAnsiTheme="majorHAnsi" w:cstheme="majorHAnsi"/>
          <w:i/>
        </w:rPr>
        <w:t>R</w:t>
      </w:r>
      <w:r w:rsidRPr="004565C3">
        <w:rPr>
          <w:rFonts w:asciiTheme="majorHAnsi" w:eastAsia="Times New Roman" w:hAnsiTheme="majorHAnsi" w:cstheme="majorHAnsi"/>
          <w:i/>
          <w:vertAlign w:val="superscript"/>
        </w:rPr>
        <w:t>2</w:t>
      </w:r>
      <w:r w:rsidRPr="00375737">
        <w:rPr>
          <w:rFonts w:asciiTheme="majorHAnsi" w:eastAsia="Times New Roman" w:hAnsiTheme="majorHAnsi" w:cstheme="majorHAnsi"/>
        </w:rPr>
        <w:t>=0.92. The agreement for the entire dataset of hybrid PM</w:t>
      </w:r>
      <w:r w:rsidRPr="00375737">
        <w:rPr>
          <w:rFonts w:asciiTheme="majorHAnsi" w:eastAsia="Times New Roman" w:hAnsiTheme="majorHAnsi" w:cstheme="majorHAnsi"/>
          <w:vertAlign w:val="subscript"/>
        </w:rPr>
        <w:t>2.5</w:t>
      </w:r>
      <w:r w:rsidRPr="00375737">
        <w:rPr>
          <w:rFonts w:asciiTheme="majorHAnsi" w:eastAsia="Times New Roman" w:hAnsiTheme="majorHAnsi" w:cstheme="majorHAnsi"/>
        </w:rPr>
        <w:t xml:space="preserve"> values was very similar (</w:t>
      </w:r>
      <w:r w:rsidRPr="004565C3">
        <w:rPr>
          <w:rFonts w:asciiTheme="majorHAnsi" w:eastAsia="Times New Roman" w:hAnsiTheme="majorHAnsi" w:cstheme="majorHAnsi"/>
          <w:i/>
        </w:rPr>
        <w:t>R</w:t>
      </w:r>
      <w:r w:rsidRPr="004565C3">
        <w:rPr>
          <w:rFonts w:asciiTheme="majorHAnsi" w:eastAsia="Times New Roman" w:hAnsiTheme="majorHAnsi" w:cstheme="majorHAnsi"/>
          <w:i/>
          <w:vertAlign w:val="superscript"/>
        </w:rPr>
        <w:t>2</w:t>
      </w:r>
      <w:r w:rsidRPr="00375737">
        <w:rPr>
          <w:rFonts w:asciiTheme="majorHAnsi" w:eastAsia="Times New Roman" w:hAnsiTheme="majorHAnsi" w:cstheme="majorHAnsi"/>
        </w:rPr>
        <w:t>=0.90) to the agreement of just the cross-validated sites described above, suggesting the impact of overfitting is small.</w:t>
      </w:r>
    </w:p>
    <w:p w14:paraId="7BF327B7" w14:textId="04FE91FE" w:rsidR="00DE0830" w:rsidRDefault="00DE0830" w:rsidP="003D441B">
      <w:pPr>
        <w:ind w:firstLine="0"/>
        <w:rPr>
          <w:rFonts w:asciiTheme="majorHAnsi" w:eastAsia="Times New Roman" w:hAnsiTheme="majorHAnsi" w:cstheme="majorHAnsi"/>
        </w:rPr>
      </w:pPr>
    </w:p>
    <w:p w14:paraId="35336B0E" w14:textId="77777777" w:rsidR="003D441B" w:rsidRPr="00375737" w:rsidRDefault="003D441B" w:rsidP="003D441B">
      <w:pPr>
        <w:ind w:firstLine="0"/>
        <w:rPr>
          <w:rFonts w:asciiTheme="majorHAnsi" w:eastAsia="Times New Roman" w:hAnsiTheme="majorHAnsi" w:cstheme="majorHAnsi"/>
        </w:rPr>
      </w:pPr>
    </w:p>
    <w:p w14:paraId="3A479F2D" w14:textId="32B9EC67" w:rsidR="00DE0830" w:rsidRPr="00375737" w:rsidRDefault="00DE0830" w:rsidP="003D441B">
      <w:pPr>
        <w:jc w:val="center"/>
        <w:rPr>
          <w:rFonts w:asciiTheme="majorHAnsi" w:eastAsia="Times New Roman" w:hAnsiTheme="majorHAnsi" w:cstheme="majorHAnsi"/>
        </w:rPr>
      </w:pPr>
      <w:r w:rsidRPr="00375737">
        <w:rPr>
          <w:rFonts w:asciiTheme="majorHAnsi" w:eastAsia="Times New Roman" w:hAnsiTheme="majorHAnsi" w:cstheme="majorHAnsi"/>
          <w:noProof/>
          <w:bdr w:val="none" w:sz="0" w:space="0" w:color="auto" w:frame="1"/>
          <w:lang w:val="en-GB" w:eastAsia="en-GB"/>
        </w:rPr>
        <w:lastRenderedPageBreak/>
        <w:drawing>
          <wp:inline distT="0" distB="0" distL="0" distR="0" wp14:anchorId="4511C85C" wp14:editId="775FD6A2">
            <wp:extent cx="4361180" cy="4501515"/>
            <wp:effectExtent l="0" t="0" r="1270" b="0"/>
            <wp:docPr id="5" name="Picture 5" descr="https://lh4.googleusercontent.com/j-9DSoaOI6AcfAxV7qxC1LRXMkloRXqlW9HM5EiPihE1_rgYGAbd9_S64FcX_rXDiCn3WWx7grnVTVPDg84nkOI7DfUr7nJ3_U3tw0-17r_VWu739dUWhWfGu1R0vezHqhkwGY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j-9DSoaOI6AcfAxV7qxC1LRXMkloRXqlW9HM5EiPihE1_rgYGAbd9_S64FcX_rXDiCn3WWx7grnVTVPDg84nkOI7DfUr7nJ3_U3tw0-17r_VWu739dUWhWfGu1R0vezHqhkwGYm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1180" cy="4501515"/>
                    </a:xfrm>
                    <a:prstGeom prst="rect">
                      <a:avLst/>
                    </a:prstGeom>
                    <a:noFill/>
                    <a:ln>
                      <a:noFill/>
                    </a:ln>
                  </pic:spPr>
                </pic:pic>
              </a:graphicData>
            </a:graphic>
          </wp:inline>
        </w:drawing>
      </w:r>
    </w:p>
    <w:p w14:paraId="68B25963" w14:textId="5E2A3D62" w:rsidR="00DE0830" w:rsidRPr="00F54E5C" w:rsidRDefault="00F54E5C" w:rsidP="00F54E5C">
      <w:pPr>
        <w:pStyle w:val="Caption"/>
        <w:rPr>
          <w:rFonts w:asciiTheme="majorHAnsi" w:eastAsia="Times New Roman" w:hAnsiTheme="majorHAnsi" w:cstheme="majorHAnsi"/>
        </w:rPr>
      </w:pPr>
      <w:bookmarkStart w:id="242" w:name="_Toc94717492"/>
      <w:r>
        <w:t xml:space="preserve">Figure </w:t>
      </w:r>
      <w:fldSimple w:instr=" SEQ Figure \* ARABIC ">
        <w:r w:rsidR="003D53E3">
          <w:rPr>
            <w:noProof/>
          </w:rPr>
          <w:t>5</w:t>
        </w:r>
      </w:fldSimple>
      <w:r>
        <w:t>.</w:t>
      </w:r>
      <w:r w:rsidR="00663AA0">
        <w:t xml:space="preserve"> </w:t>
      </w:r>
      <w:r w:rsidR="00DE0830" w:rsidRPr="00F54E5C">
        <w:rPr>
          <w:rFonts w:asciiTheme="majorHAnsi" w:eastAsia="Times New Roman" w:hAnsiTheme="majorHAnsi" w:cstheme="majorHAnsi"/>
          <w:b w:val="0"/>
        </w:rPr>
        <w:t>The combined AOD (A), simulated η (PM</w:t>
      </w:r>
      <w:r w:rsidR="00DE0830" w:rsidRPr="00F54E5C">
        <w:rPr>
          <w:rFonts w:asciiTheme="majorHAnsi" w:eastAsia="Times New Roman" w:hAnsiTheme="majorHAnsi" w:cstheme="majorHAnsi"/>
          <w:b w:val="0"/>
          <w:vertAlign w:val="subscript"/>
        </w:rPr>
        <w:t>2.5</w:t>
      </w:r>
      <w:r w:rsidR="00DE0830" w:rsidRPr="00F54E5C">
        <w:rPr>
          <w:rFonts w:asciiTheme="majorHAnsi" w:eastAsia="Times New Roman" w:hAnsiTheme="majorHAnsi" w:cstheme="majorHAnsi"/>
          <w:b w:val="0"/>
        </w:rPr>
        <w:t>/AOD) (B), and combined PM</w:t>
      </w:r>
      <w:r w:rsidR="00DE0830" w:rsidRPr="00F54E5C">
        <w:rPr>
          <w:rFonts w:asciiTheme="majorHAnsi" w:eastAsia="Times New Roman" w:hAnsiTheme="majorHAnsi" w:cstheme="majorHAnsi"/>
          <w:b w:val="0"/>
          <w:vertAlign w:val="subscript"/>
        </w:rPr>
        <w:t xml:space="preserve">2.5 </w:t>
      </w:r>
      <w:r w:rsidR="00DE0830" w:rsidRPr="00F54E5C">
        <w:rPr>
          <w:rFonts w:asciiTheme="majorHAnsi" w:eastAsia="Times New Roman" w:hAnsiTheme="majorHAnsi" w:cstheme="majorHAnsi"/>
          <w:b w:val="0"/>
        </w:rPr>
        <w:t>estimates (C) for 1998-2018. The logarithmic PM</w:t>
      </w:r>
      <w:r w:rsidR="00DE0830" w:rsidRPr="00F54E5C">
        <w:rPr>
          <w:rFonts w:asciiTheme="majorHAnsi" w:eastAsia="Times New Roman" w:hAnsiTheme="majorHAnsi" w:cstheme="majorHAnsi"/>
          <w:b w:val="0"/>
          <w:vertAlign w:val="subscript"/>
        </w:rPr>
        <w:t xml:space="preserve">2.5 </w:t>
      </w:r>
      <w:r w:rsidR="00DE0830" w:rsidRPr="00F54E5C">
        <w:rPr>
          <w:rFonts w:asciiTheme="majorHAnsi" w:eastAsia="Times New Roman" w:hAnsiTheme="majorHAnsi" w:cstheme="majorHAnsi"/>
          <w:b w:val="0"/>
        </w:rPr>
        <w:t>color-scale (C) is directly proportional to the logarithmic AOD (A) and η (B) color-scales, obtained by normalizing the global average AOD and global average η to that of PM</w:t>
      </w:r>
      <w:r w:rsidR="00DE0830" w:rsidRPr="00F54E5C">
        <w:rPr>
          <w:rFonts w:asciiTheme="majorHAnsi" w:eastAsia="Times New Roman" w:hAnsiTheme="majorHAnsi" w:cstheme="majorHAnsi"/>
          <w:b w:val="0"/>
          <w:vertAlign w:val="subscript"/>
        </w:rPr>
        <w:t>2.5</w:t>
      </w:r>
      <w:r w:rsidR="00DE0830" w:rsidRPr="00F54E5C">
        <w:rPr>
          <w:rFonts w:asciiTheme="majorHAnsi" w:eastAsia="Times New Roman" w:hAnsiTheme="majorHAnsi" w:cstheme="majorHAnsi"/>
          <w:b w:val="0"/>
        </w:rPr>
        <w:t>.</w:t>
      </w:r>
      <w:r w:rsidR="00663AA0">
        <w:rPr>
          <w:rFonts w:asciiTheme="majorHAnsi" w:eastAsia="Times New Roman" w:hAnsiTheme="majorHAnsi" w:cstheme="majorHAnsi"/>
          <w:b w:val="0"/>
        </w:rPr>
        <w:t xml:space="preserve"> </w:t>
      </w:r>
      <w:r w:rsidR="00DE0830" w:rsidRPr="00F54E5C">
        <w:rPr>
          <w:rFonts w:asciiTheme="majorHAnsi" w:eastAsia="Times New Roman" w:hAnsiTheme="majorHAnsi" w:cstheme="majorHAnsi"/>
          <w:b w:val="0"/>
        </w:rPr>
        <w:t>Grey denotes water. Adapted from Hammer et al. (2020).</w:t>
      </w:r>
      <w:bookmarkEnd w:id="242"/>
    </w:p>
    <w:p w14:paraId="1D1C1537" w14:textId="4EBF061A" w:rsidR="00DE0830" w:rsidRPr="00375737" w:rsidRDefault="00DE0830" w:rsidP="005B0D3E">
      <w:pPr>
        <w:rPr>
          <w:rFonts w:asciiTheme="majorHAnsi" w:eastAsia="Times New Roman" w:hAnsiTheme="majorHAnsi" w:cstheme="majorHAnsi"/>
        </w:rPr>
      </w:pPr>
      <w:r w:rsidRPr="00375737">
        <w:rPr>
          <w:rFonts w:asciiTheme="majorHAnsi" w:eastAsia="Times New Roman" w:hAnsiTheme="majorHAnsi" w:cstheme="majorHAnsi"/>
        </w:rPr>
        <w:t> </w:t>
      </w:r>
      <w:r w:rsidRPr="00375737">
        <w:rPr>
          <w:rFonts w:asciiTheme="majorHAnsi" w:eastAsia="Times New Roman" w:hAnsiTheme="majorHAnsi" w:cstheme="majorHAnsi"/>
          <w:noProof/>
          <w:bdr w:val="none" w:sz="0" w:space="0" w:color="auto" w:frame="1"/>
          <w:lang w:val="en-GB" w:eastAsia="en-GB"/>
        </w:rPr>
        <w:drawing>
          <wp:inline distT="0" distB="0" distL="0" distR="0" wp14:anchorId="564049B0" wp14:editId="4BF69BAC">
            <wp:extent cx="5737860" cy="1899285"/>
            <wp:effectExtent l="0" t="0" r="0" b="5715"/>
            <wp:docPr id="4" name="Picture 4" descr="https://lh6.googleusercontent.com/bnmU96R3qsEvBvVf3wGJHq5aMXIHeHPN_idQqTy1XwQaUfrEBnmorqrjCDVOllK7_J_1f3y9m9KEMfB7_8S8cVicAKL6qOXLAGkoL_cwHjM2R7KJMFj-QvYbg6QggY9yxVSdn-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bnmU96R3qsEvBvVf3wGJHq5aMXIHeHPN_idQqTy1XwQaUfrEBnmorqrjCDVOllK7_J_1f3y9m9KEMfB7_8S8cVicAKL6qOXLAGkoL_cwHjM2R7KJMFj-QvYbg6QggY9yxVSdn-Y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7860" cy="1899285"/>
                    </a:xfrm>
                    <a:prstGeom prst="rect">
                      <a:avLst/>
                    </a:prstGeom>
                    <a:noFill/>
                    <a:ln>
                      <a:noFill/>
                    </a:ln>
                  </pic:spPr>
                </pic:pic>
              </a:graphicData>
            </a:graphic>
          </wp:inline>
        </w:drawing>
      </w:r>
    </w:p>
    <w:p w14:paraId="5966A82F" w14:textId="2A847146" w:rsidR="00DE0830" w:rsidRPr="00C95845" w:rsidRDefault="006B7A8A" w:rsidP="006B7A8A">
      <w:pPr>
        <w:pStyle w:val="Caption"/>
        <w:rPr>
          <w:rFonts w:asciiTheme="majorHAnsi" w:eastAsia="Times New Roman" w:hAnsiTheme="majorHAnsi" w:cstheme="majorHAnsi"/>
          <w:b w:val="0"/>
        </w:rPr>
      </w:pPr>
      <w:bookmarkStart w:id="243" w:name="_Toc94717493"/>
      <w:r>
        <w:t xml:space="preserve">Figure </w:t>
      </w:r>
      <w:fldSimple w:instr=" SEQ Figure \* ARABIC ">
        <w:r w:rsidR="003D53E3">
          <w:rPr>
            <w:noProof/>
          </w:rPr>
          <w:t>6</w:t>
        </w:r>
      </w:fldSimple>
      <w:r>
        <w:t>.</w:t>
      </w:r>
      <w:r w:rsidR="00663AA0">
        <w:t xml:space="preserve"> </w:t>
      </w:r>
      <w:r w:rsidR="00DE0830" w:rsidRPr="006B7A8A">
        <w:rPr>
          <w:rFonts w:asciiTheme="majorHAnsi" w:eastAsia="Times New Roman" w:hAnsiTheme="majorHAnsi" w:cstheme="majorHAnsi"/>
          <w:b w:val="0"/>
        </w:rPr>
        <w:t xml:space="preserve">Left: </w:t>
      </w:r>
      <w:r w:rsidR="00351A7A">
        <w:rPr>
          <w:rFonts w:asciiTheme="majorHAnsi" w:eastAsia="Times New Roman" w:hAnsiTheme="majorHAnsi" w:cstheme="majorHAnsi"/>
          <w:b w:val="0"/>
        </w:rPr>
        <w:t xml:space="preserve">Global distribution of annually averaged </w:t>
      </w:r>
      <w:r w:rsidR="00DE0830" w:rsidRPr="006B7A8A">
        <w:rPr>
          <w:rFonts w:asciiTheme="majorHAnsi" w:eastAsia="Times New Roman" w:hAnsiTheme="majorHAnsi" w:cstheme="majorHAnsi"/>
          <w:b w:val="0"/>
        </w:rPr>
        <w:t>PM</w:t>
      </w:r>
      <w:r w:rsidR="00DE0830" w:rsidRPr="006B7A8A">
        <w:rPr>
          <w:rFonts w:asciiTheme="majorHAnsi" w:eastAsia="Times New Roman" w:hAnsiTheme="majorHAnsi" w:cstheme="majorHAnsi"/>
          <w:b w:val="0"/>
          <w:vertAlign w:val="subscript"/>
        </w:rPr>
        <w:t xml:space="preserve">2.5 </w:t>
      </w:r>
      <w:r w:rsidR="00351A7A" w:rsidRPr="00C95845">
        <w:rPr>
          <w:rFonts w:asciiTheme="majorHAnsi" w:eastAsia="Times New Roman" w:hAnsiTheme="majorHAnsi" w:cstheme="majorHAnsi"/>
          <w:b w:val="0"/>
        </w:rPr>
        <w:t>estimates</w:t>
      </w:r>
      <w:r w:rsidR="00351A7A">
        <w:rPr>
          <w:rFonts w:asciiTheme="majorHAnsi" w:eastAsia="Times New Roman" w:hAnsiTheme="majorHAnsi" w:cstheme="majorHAnsi"/>
          <w:b w:val="0"/>
          <w:vertAlign w:val="subscript"/>
        </w:rPr>
        <w:t xml:space="preserve">, </w:t>
      </w:r>
      <w:r w:rsidR="00DE0830" w:rsidRPr="006B7A8A">
        <w:rPr>
          <w:rFonts w:asciiTheme="majorHAnsi" w:eastAsia="Times New Roman" w:hAnsiTheme="majorHAnsi" w:cstheme="majorHAnsi"/>
          <w:b w:val="0"/>
        </w:rPr>
        <w:t xml:space="preserve">for </w:t>
      </w:r>
      <w:r w:rsidR="00351A7A">
        <w:rPr>
          <w:rFonts w:asciiTheme="majorHAnsi" w:eastAsia="Times New Roman" w:hAnsiTheme="majorHAnsi" w:cstheme="majorHAnsi"/>
          <w:b w:val="0"/>
        </w:rPr>
        <w:t xml:space="preserve">the year </w:t>
      </w:r>
      <w:r w:rsidR="00DE0830" w:rsidRPr="006B7A8A">
        <w:rPr>
          <w:rFonts w:asciiTheme="majorHAnsi" w:eastAsia="Times New Roman" w:hAnsiTheme="majorHAnsi" w:cstheme="majorHAnsi"/>
          <w:b w:val="0"/>
        </w:rPr>
        <w:t xml:space="preserve">2015. Black dots represent monitor locations. Grey </w:t>
      </w:r>
      <w:r w:rsidR="00351A7A">
        <w:rPr>
          <w:rFonts w:asciiTheme="majorHAnsi" w:eastAsia="Times New Roman" w:hAnsiTheme="majorHAnsi" w:cstheme="majorHAnsi"/>
          <w:b w:val="0"/>
        </w:rPr>
        <w:t xml:space="preserve">color </w:t>
      </w:r>
      <w:r w:rsidR="00DE0830" w:rsidRPr="006B7A8A">
        <w:rPr>
          <w:rFonts w:asciiTheme="majorHAnsi" w:eastAsia="Times New Roman" w:hAnsiTheme="majorHAnsi" w:cstheme="majorHAnsi"/>
          <w:b w:val="0"/>
        </w:rPr>
        <w:t xml:space="preserve">denotes water. Right: </w:t>
      </w:r>
      <w:r w:rsidR="001B725F">
        <w:rPr>
          <w:rFonts w:asciiTheme="majorHAnsi" w:eastAsia="Times New Roman" w:hAnsiTheme="majorHAnsi" w:cstheme="majorHAnsi"/>
          <w:b w:val="0"/>
        </w:rPr>
        <w:t>A significant correlation is found between estimated a</w:t>
      </w:r>
      <w:r w:rsidR="00DE0830" w:rsidRPr="006B7A8A">
        <w:rPr>
          <w:rFonts w:asciiTheme="majorHAnsi" w:eastAsia="Times New Roman" w:hAnsiTheme="majorHAnsi" w:cstheme="majorHAnsi"/>
          <w:b w:val="0"/>
        </w:rPr>
        <w:t>nnual mean PM</w:t>
      </w:r>
      <w:r w:rsidR="00DE0830" w:rsidRPr="006B7A8A">
        <w:rPr>
          <w:rFonts w:asciiTheme="majorHAnsi" w:eastAsia="Times New Roman" w:hAnsiTheme="majorHAnsi" w:cstheme="majorHAnsi"/>
          <w:b w:val="0"/>
          <w:vertAlign w:val="subscript"/>
        </w:rPr>
        <w:t xml:space="preserve">2.5 </w:t>
      </w:r>
      <w:r w:rsidR="00E72897" w:rsidRPr="00E72897">
        <w:rPr>
          <w:rFonts w:asciiTheme="majorHAnsi" w:eastAsia="Times New Roman" w:hAnsiTheme="majorHAnsi" w:cstheme="majorHAnsi"/>
          <w:b w:val="0"/>
        </w:rPr>
        <w:t>values</w:t>
      </w:r>
      <w:r w:rsidR="00E72897">
        <w:rPr>
          <w:rFonts w:asciiTheme="majorHAnsi" w:eastAsia="Times New Roman" w:hAnsiTheme="majorHAnsi" w:cstheme="majorHAnsi"/>
          <w:b w:val="0"/>
        </w:rPr>
        <w:t xml:space="preserve"> and</w:t>
      </w:r>
      <w:r w:rsidR="00E72897" w:rsidRPr="00E72897">
        <w:rPr>
          <w:rFonts w:asciiTheme="majorHAnsi" w:eastAsia="Times New Roman" w:hAnsiTheme="majorHAnsi" w:cstheme="majorHAnsi"/>
          <w:b w:val="0"/>
        </w:rPr>
        <w:t xml:space="preserve"> </w:t>
      </w:r>
      <w:r w:rsidR="00DE0830" w:rsidRPr="006B7A8A">
        <w:rPr>
          <w:rFonts w:asciiTheme="majorHAnsi" w:eastAsia="Times New Roman" w:hAnsiTheme="majorHAnsi" w:cstheme="majorHAnsi"/>
          <w:b w:val="0"/>
        </w:rPr>
        <w:t xml:space="preserve">annual mean in situ </w:t>
      </w:r>
      <w:r w:rsidR="00E72897">
        <w:rPr>
          <w:rFonts w:asciiTheme="majorHAnsi" w:eastAsia="Times New Roman" w:hAnsiTheme="majorHAnsi" w:cstheme="majorHAnsi"/>
          <w:b w:val="0"/>
        </w:rPr>
        <w:t>measurements,</w:t>
      </w:r>
      <w:r w:rsidR="00E72897" w:rsidRPr="006B7A8A">
        <w:rPr>
          <w:rFonts w:asciiTheme="majorHAnsi" w:eastAsia="Times New Roman" w:hAnsiTheme="majorHAnsi" w:cstheme="majorHAnsi"/>
          <w:b w:val="0"/>
        </w:rPr>
        <w:t xml:space="preserve"> </w:t>
      </w:r>
      <w:r w:rsidR="00DE0830" w:rsidRPr="006B7A8A">
        <w:rPr>
          <w:rFonts w:asciiTheme="majorHAnsi" w:eastAsia="Times New Roman" w:hAnsiTheme="majorHAnsi" w:cstheme="majorHAnsi"/>
          <w:b w:val="0"/>
        </w:rPr>
        <w:t xml:space="preserve">for </w:t>
      </w:r>
      <w:r w:rsidR="00E72897">
        <w:rPr>
          <w:rFonts w:asciiTheme="majorHAnsi" w:eastAsia="Times New Roman" w:hAnsiTheme="majorHAnsi" w:cstheme="majorHAnsi"/>
          <w:b w:val="0"/>
        </w:rPr>
        <w:t xml:space="preserve">the year </w:t>
      </w:r>
      <w:r w:rsidR="00DE0830" w:rsidRPr="006B7A8A">
        <w:rPr>
          <w:rFonts w:asciiTheme="majorHAnsi" w:eastAsia="Times New Roman" w:hAnsiTheme="majorHAnsi" w:cstheme="majorHAnsi"/>
          <w:b w:val="0"/>
        </w:rPr>
        <w:t>2015. From Hammer et al. (2020).</w:t>
      </w:r>
      <w:bookmarkEnd w:id="243"/>
    </w:p>
    <w:p w14:paraId="2915F954" w14:textId="77777777" w:rsidR="006B5904" w:rsidRDefault="006B5904" w:rsidP="006B5904">
      <w:pPr>
        <w:ind w:firstLine="0"/>
        <w:rPr>
          <w:rFonts w:asciiTheme="majorHAnsi" w:eastAsia="Times New Roman" w:hAnsiTheme="majorHAnsi" w:cstheme="majorHAnsi"/>
        </w:rPr>
      </w:pPr>
    </w:p>
    <w:p w14:paraId="524EFEAC" w14:textId="277AB246" w:rsidR="00DE0830" w:rsidRPr="00375737" w:rsidRDefault="00DE0830" w:rsidP="006B5904">
      <w:pPr>
        <w:ind w:firstLine="0"/>
        <w:rPr>
          <w:rFonts w:asciiTheme="majorHAnsi" w:eastAsia="Times New Roman" w:hAnsiTheme="majorHAnsi" w:cstheme="majorHAnsi"/>
        </w:rPr>
      </w:pPr>
      <w:r w:rsidRPr="00375737">
        <w:rPr>
          <w:rFonts w:asciiTheme="majorHAnsi" w:eastAsia="Times New Roman" w:hAnsiTheme="majorHAnsi" w:cstheme="majorHAnsi"/>
        </w:rPr>
        <w:lastRenderedPageBreak/>
        <w:t> </w:t>
      </w:r>
      <w:r w:rsidRPr="00375737">
        <w:rPr>
          <w:rFonts w:asciiTheme="majorHAnsi" w:eastAsia="Times New Roman" w:hAnsiTheme="majorHAnsi" w:cstheme="majorHAnsi"/>
          <w:noProof/>
          <w:bdr w:val="none" w:sz="0" w:space="0" w:color="auto" w:frame="1"/>
          <w:lang w:val="en-GB" w:eastAsia="en-GB"/>
        </w:rPr>
        <w:drawing>
          <wp:inline distT="0" distB="0" distL="0" distR="0" wp14:anchorId="7B57BDB9" wp14:editId="7E211276">
            <wp:extent cx="5737860" cy="1878965"/>
            <wp:effectExtent l="0" t="0" r="0" b="6985"/>
            <wp:docPr id="3" name="Picture 3" descr="https://lh3.googleusercontent.com/qEnN_9NWxhbMoKMcCjuwtzrbPh5KtKgMxDYf5Hg1hb4JXDh8aARwGneaDXjuUjNFUb-iz9Yw-8vi2fmXA6BBon4LYmfJREezR1Ms-1jR2h7leyVT6oF6CFRuTeI3Pc1jMJ_H9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qEnN_9NWxhbMoKMcCjuwtzrbPh5KtKgMxDYf5Hg1hb4JXDh8aARwGneaDXjuUjNFUb-iz9Yw-8vi2fmXA6BBon4LYmfJREezR1Ms-1jR2h7leyVT6oF6CFRuTeI3Pc1jMJ_H9z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7860" cy="1878965"/>
                    </a:xfrm>
                    <a:prstGeom prst="rect">
                      <a:avLst/>
                    </a:prstGeom>
                    <a:noFill/>
                    <a:ln>
                      <a:noFill/>
                    </a:ln>
                  </pic:spPr>
                </pic:pic>
              </a:graphicData>
            </a:graphic>
          </wp:inline>
        </w:drawing>
      </w:r>
    </w:p>
    <w:p w14:paraId="6F1115E4" w14:textId="4E0034A4" w:rsidR="00DE0830" w:rsidRDefault="006B7A8A" w:rsidP="006B7A8A">
      <w:pPr>
        <w:pStyle w:val="Caption"/>
        <w:rPr>
          <w:rFonts w:asciiTheme="majorHAnsi" w:eastAsia="Times New Roman" w:hAnsiTheme="majorHAnsi" w:cstheme="majorHAnsi"/>
          <w:b w:val="0"/>
        </w:rPr>
      </w:pPr>
      <w:bookmarkStart w:id="244" w:name="_Toc94717494"/>
      <w:r>
        <w:t xml:space="preserve">Figure </w:t>
      </w:r>
      <w:fldSimple w:instr=" SEQ Figure \* ARABIC ">
        <w:r w:rsidR="003D53E3">
          <w:rPr>
            <w:noProof/>
          </w:rPr>
          <w:t>7</w:t>
        </w:r>
      </w:fldSimple>
      <w:r>
        <w:t>.</w:t>
      </w:r>
      <w:r w:rsidR="00663AA0">
        <w:t xml:space="preserve"> </w:t>
      </w:r>
      <w:bookmarkEnd w:id="244"/>
      <w:r w:rsidR="007B3D2D" w:rsidRPr="006B7A8A">
        <w:rPr>
          <w:rFonts w:asciiTheme="majorHAnsi" w:eastAsia="Times New Roman" w:hAnsiTheme="majorHAnsi" w:cstheme="majorHAnsi"/>
          <w:b w:val="0"/>
        </w:rPr>
        <w:t xml:space="preserve">Left: </w:t>
      </w:r>
      <w:r w:rsidR="007B3D2D">
        <w:rPr>
          <w:rFonts w:asciiTheme="majorHAnsi" w:eastAsia="Times New Roman" w:hAnsiTheme="majorHAnsi" w:cstheme="majorHAnsi"/>
          <w:b w:val="0"/>
        </w:rPr>
        <w:t xml:space="preserve">Global distribution of annually averaged </w:t>
      </w:r>
      <w:r w:rsidR="007B3D2D" w:rsidRPr="006B7A8A">
        <w:rPr>
          <w:rFonts w:asciiTheme="majorHAnsi" w:eastAsia="Times New Roman" w:hAnsiTheme="majorHAnsi" w:cstheme="majorHAnsi"/>
          <w:b w:val="0"/>
        </w:rPr>
        <w:t>PM</w:t>
      </w:r>
      <w:r w:rsidR="007B3D2D" w:rsidRPr="006B7A8A">
        <w:rPr>
          <w:rFonts w:asciiTheme="majorHAnsi" w:eastAsia="Times New Roman" w:hAnsiTheme="majorHAnsi" w:cstheme="majorHAnsi"/>
          <w:b w:val="0"/>
          <w:vertAlign w:val="subscript"/>
        </w:rPr>
        <w:t xml:space="preserve">2.5 </w:t>
      </w:r>
      <w:r w:rsidR="007B3D2D" w:rsidRPr="00C95845">
        <w:rPr>
          <w:rFonts w:asciiTheme="majorHAnsi" w:eastAsia="Times New Roman" w:hAnsiTheme="majorHAnsi" w:cstheme="majorHAnsi"/>
          <w:b w:val="0"/>
        </w:rPr>
        <w:t>fused (hybrid)</w:t>
      </w:r>
      <w:r w:rsidR="007B3D2D">
        <w:rPr>
          <w:rFonts w:asciiTheme="majorHAnsi" w:eastAsia="Times New Roman" w:hAnsiTheme="majorHAnsi" w:cstheme="majorHAnsi"/>
          <w:b w:val="0"/>
          <w:vertAlign w:val="subscript"/>
        </w:rPr>
        <w:t xml:space="preserve"> </w:t>
      </w:r>
      <w:r w:rsidR="007B3D2D" w:rsidRPr="00893B6D">
        <w:rPr>
          <w:rFonts w:asciiTheme="majorHAnsi" w:eastAsia="Times New Roman" w:hAnsiTheme="majorHAnsi" w:cstheme="majorHAnsi"/>
          <w:b w:val="0"/>
        </w:rPr>
        <w:t>estimates</w:t>
      </w:r>
      <w:r w:rsidR="007B3D2D">
        <w:rPr>
          <w:rFonts w:asciiTheme="majorHAnsi" w:eastAsia="Times New Roman" w:hAnsiTheme="majorHAnsi" w:cstheme="majorHAnsi"/>
          <w:b w:val="0"/>
          <w:vertAlign w:val="subscript"/>
        </w:rPr>
        <w:t xml:space="preserve">, </w:t>
      </w:r>
      <w:r w:rsidR="007B3D2D" w:rsidRPr="006B7A8A">
        <w:rPr>
          <w:rFonts w:asciiTheme="majorHAnsi" w:eastAsia="Times New Roman" w:hAnsiTheme="majorHAnsi" w:cstheme="majorHAnsi"/>
          <w:b w:val="0"/>
        </w:rPr>
        <w:t xml:space="preserve">for </w:t>
      </w:r>
      <w:r w:rsidR="007B3D2D">
        <w:rPr>
          <w:rFonts w:asciiTheme="majorHAnsi" w:eastAsia="Times New Roman" w:hAnsiTheme="majorHAnsi" w:cstheme="majorHAnsi"/>
          <w:b w:val="0"/>
        </w:rPr>
        <w:t xml:space="preserve">the year </w:t>
      </w:r>
      <w:r w:rsidR="007B3D2D" w:rsidRPr="006B7A8A">
        <w:rPr>
          <w:rFonts w:asciiTheme="majorHAnsi" w:eastAsia="Times New Roman" w:hAnsiTheme="majorHAnsi" w:cstheme="majorHAnsi"/>
          <w:b w:val="0"/>
        </w:rPr>
        <w:t xml:space="preserve">2015. Black dots represent monitor locations. Grey </w:t>
      </w:r>
      <w:r w:rsidR="007B3D2D">
        <w:rPr>
          <w:rFonts w:asciiTheme="majorHAnsi" w:eastAsia="Times New Roman" w:hAnsiTheme="majorHAnsi" w:cstheme="majorHAnsi"/>
          <w:b w:val="0"/>
        </w:rPr>
        <w:t xml:space="preserve">color </w:t>
      </w:r>
      <w:r w:rsidR="007B3D2D" w:rsidRPr="006B7A8A">
        <w:rPr>
          <w:rFonts w:asciiTheme="majorHAnsi" w:eastAsia="Times New Roman" w:hAnsiTheme="majorHAnsi" w:cstheme="majorHAnsi"/>
          <w:b w:val="0"/>
        </w:rPr>
        <w:t xml:space="preserve">denotes water. Right: </w:t>
      </w:r>
      <w:r w:rsidR="007B3D2D">
        <w:rPr>
          <w:rFonts w:asciiTheme="majorHAnsi" w:eastAsia="Times New Roman" w:hAnsiTheme="majorHAnsi" w:cstheme="majorHAnsi"/>
          <w:b w:val="0"/>
        </w:rPr>
        <w:t xml:space="preserve">A significant correlation is found between </w:t>
      </w:r>
      <w:r w:rsidR="007B3D2D" w:rsidRPr="00893B6D">
        <w:rPr>
          <w:rFonts w:asciiTheme="majorHAnsi" w:eastAsia="Times New Roman" w:hAnsiTheme="majorHAnsi" w:cstheme="majorHAnsi"/>
          <w:b w:val="0"/>
        </w:rPr>
        <w:t>fused (hybrid)</w:t>
      </w:r>
      <w:r w:rsidR="007B3D2D">
        <w:rPr>
          <w:rFonts w:asciiTheme="majorHAnsi" w:eastAsia="Times New Roman" w:hAnsiTheme="majorHAnsi" w:cstheme="majorHAnsi"/>
          <w:b w:val="0"/>
          <w:vertAlign w:val="subscript"/>
        </w:rPr>
        <w:t xml:space="preserve"> </w:t>
      </w:r>
      <w:r w:rsidR="007B3D2D">
        <w:rPr>
          <w:rFonts w:asciiTheme="majorHAnsi" w:eastAsia="Times New Roman" w:hAnsiTheme="majorHAnsi" w:cstheme="majorHAnsi"/>
          <w:b w:val="0"/>
        </w:rPr>
        <w:t>estimated a</w:t>
      </w:r>
      <w:r w:rsidR="007B3D2D" w:rsidRPr="006B7A8A">
        <w:rPr>
          <w:rFonts w:asciiTheme="majorHAnsi" w:eastAsia="Times New Roman" w:hAnsiTheme="majorHAnsi" w:cstheme="majorHAnsi"/>
          <w:b w:val="0"/>
        </w:rPr>
        <w:t>nnual mean PM</w:t>
      </w:r>
      <w:r w:rsidR="007B3D2D" w:rsidRPr="006B7A8A">
        <w:rPr>
          <w:rFonts w:asciiTheme="majorHAnsi" w:eastAsia="Times New Roman" w:hAnsiTheme="majorHAnsi" w:cstheme="majorHAnsi"/>
          <w:b w:val="0"/>
          <w:vertAlign w:val="subscript"/>
        </w:rPr>
        <w:t xml:space="preserve">2.5 </w:t>
      </w:r>
      <w:r w:rsidR="007B3D2D" w:rsidRPr="00E72897">
        <w:rPr>
          <w:rFonts w:asciiTheme="majorHAnsi" w:eastAsia="Times New Roman" w:hAnsiTheme="majorHAnsi" w:cstheme="majorHAnsi"/>
          <w:b w:val="0"/>
        </w:rPr>
        <w:t>values</w:t>
      </w:r>
      <w:r w:rsidR="007B3D2D">
        <w:rPr>
          <w:rFonts w:asciiTheme="majorHAnsi" w:eastAsia="Times New Roman" w:hAnsiTheme="majorHAnsi" w:cstheme="majorHAnsi"/>
          <w:b w:val="0"/>
        </w:rPr>
        <w:t xml:space="preserve"> and</w:t>
      </w:r>
      <w:r w:rsidR="007B3D2D" w:rsidRPr="00E72897">
        <w:rPr>
          <w:rFonts w:asciiTheme="majorHAnsi" w:eastAsia="Times New Roman" w:hAnsiTheme="majorHAnsi" w:cstheme="majorHAnsi"/>
          <w:b w:val="0"/>
        </w:rPr>
        <w:t xml:space="preserve"> </w:t>
      </w:r>
      <w:r w:rsidR="007B3D2D" w:rsidRPr="006B7A8A">
        <w:rPr>
          <w:rFonts w:asciiTheme="majorHAnsi" w:eastAsia="Times New Roman" w:hAnsiTheme="majorHAnsi" w:cstheme="majorHAnsi"/>
          <w:b w:val="0"/>
        </w:rPr>
        <w:t xml:space="preserve">annual mean in situ </w:t>
      </w:r>
      <w:r w:rsidR="007B3D2D">
        <w:rPr>
          <w:rFonts w:asciiTheme="majorHAnsi" w:eastAsia="Times New Roman" w:hAnsiTheme="majorHAnsi" w:cstheme="majorHAnsi"/>
          <w:b w:val="0"/>
        </w:rPr>
        <w:t>measurements,</w:t>
      </w:r>
      <w:r w:rsidR="007B3D2D" w:rsidRPr="006B7A8A">
        <w:rPr>
          <w:rFonts w:asciiTheme="majorHAnsi" w:eastAsia="Times New Roman" w:hAnsiTheme="majorHAnsi" w:cstheme="majorHAnsi"/>
          <w:b w:val="0"/>
        </w:rPr>
        <w:t xml:space="preserve"> for </w:t>
      </w:r>
      <w:r w:rsidR="007B3D2D">
        <w:rPr>
          <w:rFonts w:asciiTheme="majorHAnsi" w:eastAsia="Times New Roman" w:hAnsiTheme="majorHAnsi" w:cstheme="majorHAnsi"/>
          <w:b w:val="0"/>
        </w:rPr>
        <w:t xml:space="preserve">the year </w:t>
      </w:r>
      <w:r w:rsidR="007B3D2D" w:rsidRPr="006B7A8A">
        <w:rPr>
          <w:rFonts w:asciiTheme="majorHAnsi" w:eastAsia="Times New Roman" w:hAnsiTheme="majorHAnsi" w:cstheme="majorHAnsi"/>
          <w:b w:val="0"/>
        </w:rPr>
        <w:t>2015. From Hammer et al. (2020)</w:t>
      </w:r>
    </w:p>
    <w:p w14:paraId="6254AC0E" w14:textId="3688BED0" w:rsidR="00C72F89" w:rsidRDefault="00C72F89" w:rsidP="00B64CDA">
      <w:pPr>
        <w:ind w:firstLine="0"/>
      </w:pPr>
    </w:p>
    <w:p w14:paraId="370D1225" w14:textId="77777777" w:rsidR="00B64CDA" w:rsidRPr="00C72F89" w:rsidRDefault="00B64CDA" w:rsidP="00B64CDA">
      <w:pPr>
        <w:ind w:firstLine="0"/>
      </w:pPr>
    </w:p>
    <w:p w14:paraId="72CF95C9" w14:textId="4E54C5F2" w:rsidR="00C72F89" w:rsidRPr="006A6C88" w:rsidRDefault="008478B6" w:rsidP="006A6C88">
      <w:pPr>
        <w:pStyle w:val="Heading2"/>
        <w:numPr>
          <w:ilvl w:val="1"/>
          <w:numId w:val="41"/>
        </w:numPr>
        <w:ind w:left="1260" w:hanging="540"/>
      </w:pPr>
      <w:bookmarkStart w:id="245" w:name="_Toc94717358"/>
      <w:r w:rsidRPr="006A6C88">
        <w:t>Statistical Methods with Dynamic Updating of Regression Parameters</w:t>
      </w:r>
      <w:bookmarkEnd w:id="245"/>
    </w:p>
    <w:p w14:paraId="0EA09B03" w14:textId="77777777" w:rsidR="00CC3FEC" w:rsidRDefault="00CC3FEC" w:rsidP="00C72F89">
      <w:pPr>
        <w:rPr>
          <w:rFonts w:asciiTheme="majorHAnsi" w:hAnsiTheme="majorHAnsi" w:cstheme="majorHAnsi"/>
        </w:rPr>
      </w:pPr>
    </w:p>
    <w:p w14:paraId="74C6E7DC" w14:textId="29461B1C" w:rsidR="00C72F89" w:rsidRDefault="008478B6" w:rsidP="00C72F89">
      <w:pPr>
        <w:rPr>
          <w:rFonts w:asciiTheme="majorHAnsi" w:hAnsiTheme="majorHAnsi" w:cstheme="majorHAnsi"/>
        </w:rPr>
      </w:pPr>
      <w:r>
        <w:rPr>
          <w:rFonts w:asciiTheme="majorHAnsi" w:hAnsiTheme="majorHAnsi" w:cstheme="majorHAnsi"/>
        </w:rPr>
        <w:t xml:space="preserve">Statistical methods can be significantly enhanced by updating the </w:t>
      </w:r>
      <w:r w:rsidRPr="005C0299">
        <w:rPr>
          <w:color w:val="1C1D1E"/>
          <w:shd w:val="clear" w:color="auto" w:fill="FFFFFF"/>
        </w:rPr>
        <w:t xml:space="preserve">parameters of the regression model dynamically in a daily or hourly manner using surface </w:t>
      </w:r>
      <w:r w:rsidR="007F235D" w:rsidRPr="007F235D">
        <w:rPr>
          <w:color w:val="1C1D1E"/>
          <w:shd w:val="clear" w:color="auto" w:fill="FFFFFF"/>
        </w:rPr>
        <w:t>PM</w:t>
      </w:r>
      <w:r w:rsidR="007F235D" w:rsidRPr="007F235D">
        <w:rPr>
          <w:color w:val="1C1D1E"/>
          <w:shd w:val="clear" w:color="auto" w:fill="FFFFFF"/>
          <w:vertAlign w:val="subscript"/>
        </w:rPr>
        <w:t>2.5</w:t>
      </w:r>
      <w:r w:rsidRPr="005C0299">
        <w:rPr>
          <w:color w:val="1C1D1E"/>
          <w:shd w:val="clear" w:color="auto" w:fill="FFFFFF"/>
        </w:rPr>
        <w:t xml:space="preserve"> measurements and </w:t>
      </w:r>
      <w:r w:rsidR="007F235D">
        <w:rPr>
          <w:color w:val="1C1D1E"/>
          <w:shd w:val="clear" w:color="auto" w:fill="FFFFFF"/>
        </w:rPr>
        <w:t xml:space="preserve">satellite </w:t>
      </w:r>
      <w:r w:rsidRPr="005C0299">
        <w:rPr>
          <w:color w:val="1C1D1E"/>
          <w:shd w:val="clear" w:color="auto" w:fill="FFFFFF"/>
        </w:rPr>
        <w:t>AOD.</w:t>
      </w:r>
      <w:r>
        <w:rPr>
          <w:color w:val="1C1D1E"/>
          <w:shd w:val="clear" w:color="auto" w:fill="FFFFFF"/>
        </w:rPr>
        <w:t xml:space="preserve">  </w:t>
      </w:r>
      <w:r w:rsidR="00C72F89">
        <w:rPr>
          <w:rFonts w:asciiTheme="majorHAnsi" w:hAnsiTheme="majorHAnsi" w:cstheme="majorHAnsi"/>
        </w:rPr>
        <w:t>A</w:t>
      </w:r>
      <w:r w:rsidR="00C72F89" w:rsidRPr="00375737">
        <w:rPr>
          <w:rFonts w:asciiTheme="majorHAnsi" w:hAnsiTheme="majorHAnsi" w:cstheme="majorHAnsi"/>
        </w:rPr>
        <w:t>pproaches to derive surface PM</w:t>
      </w:r>
      <w:r w:rsidR="00C72F89" w:rsidRPr="000F46C6">
        <w:rPr>
          <w:rFonts w:asciiTheme="majorHAnsi" w:hAnsiTheme="majorHAnsi" w:cstheme="majorHAnsi"/>
          <w:vertAlign w:val="subscript"/>
        </w:rPr>
        <w:t>2.5</w:t>
      </w:r>
      <w:r w:rsidR="00C72F89" w:rsidRPr="00375737">
        <w:rPr>
          <w:rFonts w:asciiTheme="majorHAnsi" w:hAnsiTheme="majorHAnsi" w:cstheme="majorHAnsi"/>
        </w:rPr>
        <w:t xml:space="preserve"> </w:t>
      </w:r>
      <w:r w:rsidR="00C72F89">
        <w:rPr>
          <w:rFonts w:asciiTheme="majorHAnsi" w:hAnsiTheme="majorHAnsi" w:cstheme="majorHAnsi"/>
        </w:rPr>
        <w:t>can be</w:t>
      </w:r>
      <w:r w:rsidR="00C72F89" w:rsidRPr="00375737">
        <w:rPr>
          <w:rFonts w:asciiTheme="majorHAnsi" w:hAnsiTheme="majorHAnsi" w:cstheme="majorHAnsi"/>
        </w:rPr>
        <w:t xml:space="preserve"> different based on the application, </w:t>
      </w:r>
      <w:r w:rsidR="00C72F89">
        <w:rPr>
          <w:rFonts w:asciiTheme="majorHAnsi" w:hAnsiTheme="majorHAnsi" w:cstheme="majorHAnsi"/>
        </w:rPr>
        <w:t xml:space="preserve">and therefore </w:t>
      </w:r>
      <w:r w:rsidR="00C72F89" w:rsidRPr="00375737">
        <w:rPr>
          <w:rFonts w:asciiTheme="majorHAnsi" w:hAnsiTheme="majorHAnsi" w:cstheme="majorHAnsi"/>
        </w:rPr>
        <w:t>the uncertainties of the derived PM</w:t>
      </w:r>
      <w:r w:rsidR="00C72F89" w:rsidRPr="000F46C6">
        <w:rPr>
          <w:rFonts w:asciiTheme="majorHAnsi" w:hAnsiTheme="majorHAnsi" w:cstheme="majorHAnsi"/>
          <w:vertAlign w:val="subscript"/>
        </w:rPr>
        <w:t>2.5</w:t>
      </w:r>
      <w:r w:rsidR="00C72F89" w:rsidRPr="00375737">
        <w:rPr>
          <w:rFonts w:asciiTheme="majorHAnsi" w:hAnsiTheme="majorHAnsi" w:cstheme="majorHAnsi"/>
        </w:rPr>
        <w:t xml:space="preserve"> may </w:t>
      </w:r>
      <w:r w:rsidR="00C72F89">
        <w:rPr>
          <w:rFonts w:asciiTheme="majorHAnsi" w:hAnsiTheme="majorHAnsi" w:cstheme="majorHAnsi"/>
        </w:rPr>
        <w:t xml:space="preserve">also </w:t>
      </w:r>
      <w:r w:rsidR="00C72F89" w:rsidRPr="00375737">
        <w:rPr>
          <w:rFonts w:asciiTheme="majorHAnsi" w:hAnsiTheme="majorHAnsi" w:cstheme="majorHAnsi"/>
        </w:rPr>
        <w:t>be drastically different.</w:t>
      </w:r>
      <w:r w:rsidR="00C72F89">
        <w:rPr>
          <w:rFonts w:asciiTheme="majorHAnsi" w:hAnsiTheme="majorHAnsi" w:cstheme="majorHAnsi"/>
        </w:rPr>
        <w:t xml:space="preserve"> </w:t>
      </w:r>
      <w:r w:rsidR="00C72F89" w:rsidRPr="00375737">
        <w:rPr>
          <w:rFonts w:asciiTheme="majorHAnsi" w:hAnsiTheme="majorHAnsi" w:cstheme="majorHAnsi"/>
        </w:rPr>
        <w:t>The question is about the tolerance and the requirement of the specific application.</w:t>
      </w:r>
      <w:r w:rsidR="00C72F89">
        <w:rPr>
          <w:rFonts w:asciiTheme="majorHAnsi" w:hAnsiTheme="majorHAnsi" w:cstheme="majorHAnsi"/>
        </w:rPr>
        <w:t xml:space="preserve"> </w:t>
      </w:r>
      <w:r w:rsidR="00C72F89" w:rsidRPr="00375737">
        <w:rPr>
          <w:rFonts w:asciiTheme="majorHAnsi" w:hAnsiTheme="majorHAnsi" w:cstheme="majorHAnsi"/>
        </w:rPr>
        <w:t xml:space="preserve">While </w:t>
      </w:r>
      <w:r w:rsidR="00C72F89">
        <w:rPr>
          <w:rFonts w:asciiTheme="majorHAnsi" w:hAnsiTheme="majorHAnsi" w:cstheme="majorHAnsi"/>
        </w:rPr>
        <w:t>benchmarks can be laid out</w:t>
      </w:r>
      <w:r w:rsidR="00C72F89" w:rsidRPr="00375737">
        <w:rPr>
          <w:rFonts w:asciiTheme="majorHAnsi" w:hAnsiTheme="majorHAnsi" w:cstheme="majorHAnsi"/>
        </w:rPr>
        <w:t xml:space="preserve"> for the level of certainty with which surface </w:t>
      </w:r>
      <w:r w:rsidR="006868B7" w:rsidRPr="001C33C1">
        <w:rPr>
          <w:rFonts w:asciiTheme="majorHAnsi" w:hAnsiTheme="majorHAnsi" w:cstheme="majorHAnsi"/>
        </w:rPr>
        <w:t>PM</w:t>
      </w:r>
      <w:r w:rsidR="006868B7" w:rsidRPr="006868B7">
        <w:rPr>
          <w:rFonts w:asciiTheme="majorHAnsi" w:hAnsiTheme="majorHAnsi" w:cstheme="majorHAnsi"/>
          <w:vertAlign w:val="subscript"/>
        </w:rPr>
        <w:t>2.5</w:t>
      </w:r>
      <w:r w:rsidR="006868B7">
        <w:rPr>
          <w:rFonts w:asciiTheme="majorHAnsi" w:hAnsiTheme="majorHAnsi" w:cstheme="majorHAnsi"/>
        </w:rPr>
        <w:t xml:space="preserve"> should be derived,</w:t>
      </w:r>
      <w:r w:rsidR="00C72F89" w:rsidRPr="00375737">
        <w:rPr>
          <w:rFonts w:asciiTheme="majorHAnsi" w:hAnsiTheme="majorHAnsi" w:cstheme="majorHAnsi"/>
        </w:rPr>
        <w:t xml:space="preserve"> they cannot be the same for human health/mortality estimates done on annual </w:t>
      </w:r>
      <w:r w:rsidR="00C72F89">
        <w:rPr>
          <w:rFonts w:asciiTheme="majorHAnsi" w:hAnsiTheme="majorHAnsi" w:cstheme="majorHAnsi"/>
        </w:rPr>
        <w:t xml:space="preserve">mean </w:t>
      </w:r>
      <w:r w:rsidR="00C72F89" w:rsidRPr="00375737">
        <w:rPr>
          <w:rFonts w:asciiTheme="majorHAnsi" w:hAnsiTheme="majorHAnsi" w:cstheme="majorHAnsi"/>
        </w:rPr>
        <w:t>basis compared to hourly and daily estimates of surface PM</w:t>
      </w:r>
      <w:r w:rsidR="00C72F89" w:rsidRPr="000F46C6">
        <w:rPr>
          <w:rFonts w:asciiTheme="majorHAnsi" w:hAnsiTheme="majorHAnsi" w:cstheme="majorHAnsi"/>
          <w:vertAlign w:val="subscript"/>
        </w:rPr>
        <w:t>2.5</w:t>
      </w:r>
      <w:r w:rsidR="00C72F89" w:rsidRPr="00375737">
        <w:rPr>
          <w:rFonts w:asciiTheme="majorHAnsi" w:hAnsiTheme="majorHAnsi" w:cstheme="majorHAnsi"/>
        </w:rPr>
        <w:t xml:space="preserve"> for issuing </w:t>
      </w:r>
      <w:r w:rsidR="00C72F89">
        <w:rPr>
          <w:rFonts w:asciiTheme="majorHAnsi" w:hAnsiTheme="majorHAnsi" w:cstheme="majorHAnsi"/>
        </w:rPr>
        <w:t xml:space="preserve">pollution </w:t>
      </w:r>
      <w:r w:rsidR="00C72F89" w:rsidRPr="00375737">
        <w:rPr>
          <w:rFonts w:asciiTheme="majorHAnsi" w:hAnsiTheme="majorHAnsi" w:cstheme="majorHAnsi"/>
        </w:rPr>
        <w:t>alerts and warning.</w:t>
      </w:r>
      <w:r w:rsidR="00C72F89">
        <w:rPr>
          <w:rFonts w:asciiTheme="majorHAnsi" w:hAnsiTheme="majorHAnsi" w:cstheme="majorHAnsi"/>
        </w:rPr>
        <w:t xml:space="preserve"> </w:t>
      </w:r>
      <w:r w:rsidR="00C72F89" w:rsidRPr="00375737">
        <w:rPr>
          <w:rFonts w:asciiTheme="majorHAnsi" w:hAnsiTheme="majorHAnsi" w:cstheme="majorHAnsi"/>
        </w:rPr>
        <w:t>These disparities also bring forth the differences in concentration ranges</w:t>
      </w:r>
      <w:r w:rsidR="00C72F89">
        <w:rPr>
          <w:rFonts w:asciiTheme="majorHAnsi" w:hAnsiTheme="majorHAnsi" w:cstheme="majorHAnsi"/>
        </w:rPr>
        <w:t xml:space="preserve"> and the algorithm approach to estimate surface PM</w:t>
      </w:r>
      <w:r w:rsidR="00C72F89" w:rsidRPr="000F46C6">
        <w:rPr>
          <w:rFonts w:asciiTheme="majorHAnsi" w:hAnsiTheme="majorHAnsi" w:cstheme="majorHAnsi"/>
          <w:vertAlign w:val="subscript"/>
        </w:rPr>
        <w:t>2.5</w:t>
      </w:r>
      <w:r w:rsidR="00C72F89">
        <w:rPr>
          <w:rFonts w:asciiTheme="majorHAnsi" w:hAnsiTheme="majorHAnsi" w:cstheme="majorHAnsi"/>
        </w:rPr>
        <w:t xml:space="preserve"> with same level of certainty across all concentration ranges</w:t>
      </w:r>
      <w:r w:rsidR="00C72F89" w:rsidRPr="00375737">
        <w:rPr>
          <w:rFonts w:asciiTheme="majorHAnsi" w:hAnsiTheme="majorHAnsi" w:cstheme="majorHAnsi"/>
        </w:rPr>
        <w:t>.</w:t>
      </w:r>
      <w:r w:rsidR="00C72F89">
        <w:rPr>
          <w:rFonts w:asciiTheme="majorHAnsi" w:hAnsiTheme="majorHAnsi" w:cstheme="majorHAnsi"/>
        </w:rPr>
        <w:t xml:space="preserve"> </w:t>
      </w:r>
      <w:r w:rsidR="00C72F89" w:rsidRPr="00375737">
        <w:rPr>
          <w:rFonts w:asciiTheme="majorHAnsi" w:hAnsiTheme="majorHAnsi" w:cstheme="majorHAnsi"/>
        </w:rPr>
        <w:t xml:space="preserve">In near </w:t>
      </w:r>
      <w:r w:rsidR="006868B7" w:rsidRPr="00375737">
        <w:rPr>
          <w:rFonts w:asciiTheme="majorHAnsi" w:hAnsiTheme="majorHAnsi" w:cstheme="majorHAnsi"/>
        </w:rPr>
        <w:t>real</w:t>
      </w:r>
      <w:r w:rsidR="006868B7">
        <w:rPr>
          <w:rFonts w:asciiTheme="majorHAnsi" w:hAnsiTheme="majorHAnsi" w:cstheme="majorHAnsi"/>
        </w:rPr>
        <w:t>-</w:t>
      </w:r>
      <w:r w:rsidR="00C72F89" w:rsidRPr="00375737">
        <w:rPr>
          <w:rFonts w:asciiTheme="majorHAnsi" w:hAnsiTheme="majorHAnsi" w:cstheme="majorHAnsi"/>
        </w:rPr>
        <w:t xml:space="preserve">time, during a pollution event related to dense smog in China, a dust storm in Africa, or smoke from forest fires, </w:t>
      </w:r>
      <w:r w:rsidR="006868B7">
        <w:rPr>
          <w:rFonts w:asciiTheme="majorHAnsi" w:hAnsiTheme="majorHAnsi" w:cstheme="majorHAnsi"/>
        </w:rPr>
        <w:t xml:space="preserve">hourly </w:t>
      </w:r>
      <w:r w:rsidR="006868B7" w:rsidRPr="006868B7">
        <w:rPr>
          <w:rFonts w:asciiTheme="majorHAnsi" w:hAnsiTheme="majorHAnsi" w:cstheme="majorHAnsi"/>
        </w:rPr>
        <w:t>PM</w:t>
      </w:r>
      <w:r w:rsidR="006868B7" w:rsidRPr="006868B7">
        <w:rPr>
          <w:rFonts w:asciiTheme="majorHAnsi" w:hAnsiTheme="majorHAnsi" w:cstheme="majorHAnsi"/>
          <w:vertAlign w:val="subscript"/>
        </w:rPr>
        <w:t>2.5</w:t>
      </w:r>
      <w:r w:rsidR="006868B7" w:rsidRPr="00375737">
        <w:rPr>
          <w:rFonts w:asciiTheme="majorHAnsi" w:hAnsiTheme="majorHAnsi" w:cstheme="majorHAnsi"/>
        </w:rPr>
        <w:t xml:space="preserve"> </w:t>
      </w:r>
      <w:r w:rsidR="00C72F89" w:rsidRPr="00375737">
        <w:rPr>
          <w:rFonts w:asciiTheme="majorHAnsi" w:hAnsiTheme="majorHAnsi" w:cstheme="majorHAnsi"/>
        </w:rPr>
        <w:t xml:space="preserve">concentrations can reach up to 1000 </w:t>
      </w:r>
      <w:r w:rsidR="006868B7" w:rsidRPr="001C33C1">
        <w:rPr>
          <w:rFonts w:ascii="Symbol" w:hAnsi="Symbol" w:cstheme="majorHAnsi"/>
        </w:rPr>
        <w:t></w:t>
      </w:r>
      <w:r w:rsidR="006868B7" w:rsidRPr="00375737">
        <w:rPr>
          <w:rFonts w:asciiTheme="majorHAnsi" w:hAnsiTheme="majorHAnsi" w:cstheme="majorHAnsi"/>
        </w:rPr>
        <w:t>g</w:t>
      </w:r>
      <w:r w:rsidR="00C72F89" w:rsidRPr="00375737">
        <w:rPr>
          <w:rFonts w:asciiTheme="majorHAnsi" w:hAnsiTheme="majorHAnsi" w:cstheme="majorHAnsi"/>
        </w:rPr>
        <w:t>/m</w:t>
      </w:r>
      <w:r w:rsidR="00C72F89" w:rsidRPr="000F46C6">
        <w:rPr>
          <w:rFonts w:asciiTheme="majorHAnsi" w:hAnsiTheme="majorHAnsi" w:cstheme="majorHAnsi"/>
          <w:vertAlign w:val="superscript"/>
        </w:rPr>
        <w:t>3</w:t>
      </w:r>
      <w:r w:rsidR="00C72F89" w:rsidRPr="00375737">
        <w:rPr>
          <w:rFonts w:asciiTheme="majorHAnsi" w:hAnsiTheme="majorHAnsi" w:cstheme="majorHAnsi"/>
        </w:rPr>
        <w:t xml:space="preserve"> whereas when annual means are computed, the concentrations are</w:t>
      </w:r>
      <w:r w:rsidR="006868B7">
        <w:rPr>
          <w:rFonts w:asciiTheme="majorHAnsi" w:hAnsiTheme="majorHAnsi" w:cstheme="majorHAnsi"/>
        </w:rPr>
        <w:t xml:space="preserve"> a</w:t>
      </w:r>
      <w:r w:rsidR="00C72F89" w:rsidRPr="00375737">
        <w:rPr>
          <w:rFonts w:asciiTheme="majorHAnsi" w:hAnsiTheme="majorHAnsi" w:cstheme="majorHAnsi"/>
        </w:rPr>
        <w:t xml:space="preserve"> hundred times smaller.</w:t>
      </w:r>
      <w:r w:rsidR="00C72F89">
        <w:rPr>
          <w:rFonts w:asciiTheme="majorHAnsi" w:hAnsiTheme="majorHAnsi" w:cstheme="majorHAnsi"/>
        </w:rPr>
        <w:t xml:space="preserve"> </w:t>
      </w:r>
      <w:r w:rsidR="00C72F89" w:rsidRPr="00375737">
        <w:rPr>
          <w:rFonts w:asciiTheme="majorHAnsi" w:hAnsiTheme="majorHAnsi" w:cstheme="majorHAnsi"/>
        </w:rPr>
        <w:t>Given the large dynamic range of concentrations, care must be taken in placing demands on an algorithm or method that scales AOD to surface PM</w:t>
      </w:r>
      <w:r w:rsidR="00C72F89" w:rsidRPr="000F46C6">
        <w:rPr>
          <w:rFonts w:asciiTheme="majorHAnsi" w:hAnsiTheme="majorHAnsi" w:cstheme="majorHAnsi"/>
          <w:vertAlign w:val="subscript"/>
        </w:rPr>
        <w:t>2.5</w:t>
      </w:r>
      <w:r w:rsidR="00C72F89" w:rsidRPr="00375737">
        <w:rPr>
          <w:rFonts w:asciiTheme="majorHAnsi" w:hAnsiTheme="majorHAnsi" w:cstheme="majorHAnsi"/>
        </w:rPr>
        <w:t xml:space="preserve"> and expected uncertainty.</w:t>
      </w:r>
      <w:r w:rsidR="00C72F89">
        <w:rPr>
          <w:rFonts w:asciiTheme="majorHAnsi" w:hAnsiTheme="majorHAnsi" w:cstheme="majorHAnsi"/>
        </w:rPr>
        <w:t xml:space="preserve">  </w:t>
      </w:r>
      <w:r w:rsidR="00116B11">
        <w:rPr>
          <w:color w:val="1C1D1E"/>
          <w:shd w:val="clear" w:color="auto" w:fill="FFFFFF"/>
        </w:rPr>
        <w:t>NOAA</w:t>
      </w:r>
      <w:r w:rsidR="00116B11" w:rsidRPr="00116B11">
        <w:rPr>
          <w:color w:val="1C1D1E"/>
          <w:shd w:val="clear" w:color="auto" w:fill="FFFFFF"/>
        </w:rPr>
        <w:t xml:space="preserve"> ha</w:t>
      </w:r>
      <w:r w:rsidR="00116B11">
        <w:rPr>
          <w:color w:val="1C1D1E"/>
          <w:shd w:val="clear" w:color="auto" w:fill="FFFFFF"/>
        </w:rPr>
        <w:t>s</w:t>
      </w:r>
      <w:r w:rsidR="00116B11" w:rsidRPr="00116B11">
        <w:rPr>
          <w:color w:val="1C1D1E"/>
          <w:shd w:val="clear" w:color="auto" w:fill="FFFFFF"/>
        </w:rPr>
        <w:t xml:space="preserve"> been deriving surface PM</w:t>
      </w:r>
      <w:r w:rsidR="00116B11" w:rsidRPr="000F46C6">
        <w:rPr>
          <w:color w:val="1C1D1E"/>
          <w:shd w:val="clear" w:color="auto" w:fill="FFFFFF"/>
          <w:vertAlign w:val="subscript"/>
        </w:rPr>
        <w:t>2.5</w:t>
      </w:r>
      <w:r w:rsidR="00116B11" w:rsidRPr="00116B11">
        <w:rPr>
          <w:color w:val="1C1D1E"/>
          <w:shd w:val="clear" w:color="auto" w:fill="FFFFFF"/>
        </w:rPr>
        <w:t xml:space="preserve"> from satellite </w:t>
      </w:r>
      <w:r w:rsidR="00116B11">
        <w:rPr>
          <w:color w:val="1C1D1E"/>
          <w:shd w:val="clear" w:color="auto" w:fill="FFFFFF"/>
        </w:rPr>
        <w:t>AOD</w:t>
      </w:r>
      <w:r w:rsidR="00116B11" w:rsidRPr="00116B11">
        <w:rPr>
          <w:color w:val="1C1D1E"/>
          <w:shd w:val="clear" w:color="auto" w:fill="FFFFFF"/>
        </w:rPr>
        <w:t xml:space="preserve"> over </w:t>
      </w:r>
      <w:r w:rsidR="006868B7">
        <w:rPr>
          <w:color w:val="1C1D1E"/>
          <w:shd w:val="clear" w:color="auto" w:fill="FFFFFF"/>
        </w:rPr>
        <w:t xml:space="preserve">the </w:t>
      </w:r>
      <w:r w:rsidR="00CB2BD1">
        <w:rPr>
          <w:color w:val="1C1D1E"/>
          <w:shd w:val="clear" w:color="auto" w:fill="FFFFFF"/>
        </w:rPr>
        <w:t>c</w:t>
      </w:r>
      <w:r w:rsidR="00116B11" w:rsidRPr="00116B11">
        <w:rPr>
          <w:color w:val="1C1D1E"/>
          <w:shd w:val="clear" w:color="auto" w:fill="FFFFFF"/>
        </w:rPr>
        <w:t>ontinental United States (CONUS) using a climatological PM</w:t>
      </w:r>
      <w:r w:rsidR="00116B11" w:rsidRPr="000F46C6">
        <w:rPr>
          <w:color w:val="1C1D1E"/>
          <w:shd w:val="clear" w:color="auto" w:fill="FFFFFF"/>
          <w:vertAlign w:val="subscript"/>
        </w:rPr>
        <w:t>2.5</w:t>
      </w:r>
      <w:r w:rsidR="00116B11" w:rsidRPr="00116B11">
        <w:rPr>
          <w:color w:val="1C1D1E"/>
          <w:shd w:val="clear" w:color="auto" w:fill="FFFFFF"/>
        </w:rPr>
        <w:t>-AOD regression relation</w:t>
      </w:r>
      <w:r w:rsidR="00116B11">
        <w:rPr>
          <w:color w:val="1C1D1E"/>
          <w:shd w:val="clear" w:color="auto" w:fill="FFFFFF"/>
        </w:rPr>
        <w:t xml:space="preserve"> based on </w:t>
      </w:r>
      <w:r w:rsidR="006868B7">
        <w:rPr>
          <w:color w:val="1C1D1E"/>
          <w:shd w:val="clear" w:color="auto" w:fill="FFFFFF"/>
        </w:rPr>
        <w:t>the g</w:t>
      </w:r>
      <w:r w:rsidR="00116B11">
        <w:rPr>
          <w:color w:val="1C1D1E"/>
          <w:shd w:val="clear" w:color="auto" w:fill="FFFFFF"/>
        </w:rPr>
        <w:t>eophysical scaling approach</w:t>
      </w:r>
      <w:r w:rsidR="001C33C1">
        <w:rPr>
          <w:color w:val="1C1D1E"/>
          <w:shd w:val="clear" w:color="auto" w:fill="FFFFFF"/>
        </w:rPr>
        <w:t xml:space="preserve"> (Zhang and Kondragunta, 2021)</w:t>
      </w:r>
      <w:r w:rsidR="00116B11" w:rsidRPr="00116B11">
        <w:rPr>
          <w:color w:val="1C1D1E"/>
          <w:shd w:val="clear" w:color="auto" w:fill="FFFFFF"/>
        </w:rPr>
        <w:t>. However, because</w:t>
      </w:r>
      <w:r w:rsidR="006868B7">
        <w:rPr>
          <w:color w:val="1C1D1E"/>
          <w:shd w:val="clear" w:color="auto" w:fill="FFFFFF"/>
        </w:rPr>
        <w:t xml:space="preserve"> the</w:t>
      </w:r>
      <w:r w:rsidR="00116B11" w:rsidRPr="00116B11">
        <w:rPr>
          <w:color w:val="1C1D1E"/>
          <w:shd w:val="clear" w:color="auto" w:fill="FFFFFF"/>
        </w:rPr>
        <w:t xml:space="preserve"> PM</w:t>
      </w:r>
      <w:r w:rsidR="00116B11" w:rsidRPr="000F46C6">
        <w:rPr>
          <w:color w:val="1C1D1E"/>
          <w:shd w:val="clear" w:color="auto" w:fill="FFFFFF"/>
          <w:vertAlign w:val="subscript"/>
        </w:rPr>
        <w:t>2.5</w:t>
      </w:r>
      <w:r w:rsidR="00116B11" w:rsidRPr="00116B11">
        <w:rPr>
          <w:color w:val="1C1D1E"/>
          <w:shd w:val="clear" w:color="auto" w:fill="FFFFFF"/>
        </w:rPr>
        <w:t>-AOD relation</w:t>
      </w:r>
      <w:r w:rsidR="00E023BC">
        <w:rPr>
          <w:color w:val="1C1D1E"/>
          <w:shd w:val="clear" w:color="auto" w:fill="FFFFFF"/>
        </w:rPr>
        <w:t>ship</w:t>
      </w:r>
      <w:r w:rsidR="00116B11" w:rsidRPr="00116B11">
        <w:rPr>
          <w:color w:val="1C1D1E"/>
          <w:shd w:val="clear" w:color="auto" w:fill="FFFFFF"/>
        </w:rPr>
        <w:t xml:space="preserve"> can change over time, this method can have large errors when the relation</w:t>
      </w:r>
      <w:r w:rsidR="0052503C">
        <w:rPr>
          <w:color w:val="1C1D1E"/>
          <w:shd w:val="clear" w:color="auto" w:fill="FFFFFF"/>
        </w:rPr>
        <w:t>ship</w:t>
      </w:r>
      <w:r w:rsidR="00116B11" w:rsidRPr="00116B11">
        <w:rPr>
          <w:color w:val="1C1D1E"/>
          <w:shd w:val="clear" w:color="auto" w:fill="FFFFFF"/>
        </w:rPr>
        <w:t xml:space="preserve"> deviates from the climatological </w:t>
      </w:r>
      <w:r w:rsidR="00116B11">
        <w:rPr>
          <w:color w:val="1C1D1E"/>
          <w:shd w:val="clear" w:color="auto" w:fill="FFFFFF"/>
        </w:rPr>
        <w:t>scaling factors</w:t>
      </w:r>
      <w:r w:rsidR="00116B11" w:rsidRPr="00116B11">
        <w:rPr>
          <w:color w:val="1C1D1E"/>
          <w:shd w:val="clear" w:color="auto" w:fill="FFFFFF"/>
        </w:rPr>
        <w:t>.</w:t>
      </w:r>
    </w:p>
    <w:p w14:paraId="393874AC" w14:textId="23E141FA" w:rsidR="00CD6CCA" w:rsidRDefault="005C0299" w:rsidP="00713F07">
      <w:pPr>
        <w:rPr>
          <w:color w:val="1C1D1E"/>
          <w:shd w:val="clear" w:color="auto" w:fill="FFFFFF"/>
        </w:rPr>
      </w:pPr>
      <w:r>
        <w:rPr>
          <w:rFonts w:asciiTheme="majorHAnsi" w:hAnsiTheme="majorHAnsi" w:cstheme="majorHAnsi"/>
        </w:rPr>
        <w:t>NOAA, NASA, and</w:t>
      </w:r>
      <w:r w:rsidR="004164B2">
        <w:rPr>
          <w:rFonts w:asciiTheme="majorHAnsi" w:hAnsiTheme="majorHAnsi" w:cstheme="majorHAnsi"/>
        </w:rPr>
        <w:t xml:space="preserve"> US</w:t>
      </w:r>
      <w:r>
        <w:rPr>
          <w:rFonts w:asciiTheme="majorHAnsi" w:hAnsiTheme="majorHAnsi" w:cstheme="majorHAnsi"/>
        </w:rPr>
        <w:t xml:space="preserve"> EPA have partnered to develop a near </w:t>
      </w:r>
      <w:r w:rsidR="004164B2">
        <w:rPr>
          <w:rFonts w:asciiTheme="majorHAnsi" w:hAnsiTheme="majorHAnsi" w:cstheme="majorHAnsi"/>
        </w:rPr>
        <w:t>real-</w:t>
      </w:r>
      <w:r>
        <w:rPr>
          <w:rFonts w:asciiTheme="majorHAnsi" w:hAnsiTheme="majorHAnsi" w:cstheme="majorHAnsi"/>
        </w:rPr>
        <w:t>time surface PM</w:t>
      </w:r>
      <w:r w:rsidRPr="000F46C6">
        <w:rPr>
          <w:rFonts w:asciiTheme="majorHAnsi" w:hAnsiTheme="majorHAnsi" w:cstheme="majorHAnsi"/>
          <w:vertAlign w:val="subscript"/>
        </w:rPr>
        <w:t>2.5</w:t>
      </w:r>
      <w:r>
        <w:rPr>
          <w:rFonts w:asciiTheme="majorHAnsi" w:hAnsiTheme="majorHAnsi" w:cstheme="majorHAnsi"/>
        </w:rPr>
        <w:t xml:space="preserve"> product using NOAA</w:t>
      </w:r>
      <w:r w:rsidR="004164B2">
        <w:rPr>
          <w:rFonts w:asciiTheme="majorHAnsi" w:hAnsiTheme="majorHAnsi" w:cstheme="majorHAnsi"/>
        </w:rPr>
        <w:t>’s</w:t>
      </w:r>
      <w:r>
        <w:rPr>
          <w:rFonts w:asciiTheme="majorHAnsi" w:hAnsiTheme="majorHAnsi" w:cstheme="majorHAnsi"/>
        </w:rPr>
        <w:t xml:space="preserve"> </w:t>
      </w:r>
      <w:r w:rsidR="004164B2">
        <w:rPr>
          <w:rFonts w:asciiTheme="majorHAnsi" w:hAnsiTheme="majorHAnsi" w:cstheme="majorHAnsi"/>
        </w:rPr>
        <w:t xml:space="preserve">ABI </w:t>
      </w:r>
      <w:r>
        <w:rPr>
          <w:rFonts w:asciiTheme="majorHAnsi" w:hAnsiTheme="majorHAnsi" w:cstheme="majorHAnsi"/>
        </w:rPr>
        <w:t xml:space="preserve">AOD product for </w:t>
      </w:r>
      <w:r w:rsidR="00A62F97">
        <w:rPr>
          <w:rFonts w:asciiTheme="majorHAnsi" w:hAnsiTheme="majorHAnsi" w:cstheme="majorHAnsi"/>
        </w:rPr>
        <w:t>dissemination to users</w:t>
      </w:r>
      <w:r w:rsidR="00A62F97" w:rsidDel="00A62F97">
        <w:rPr>
          <w:rFonts w:asciiTheme="majorHAnsi" w:hAnsiTheme="majorHAnsi" w:cstheme="majorHAnsi"/>
        </w:rPr>
        <w:t xml:space="preserve"> </w:t>
      </w:r>
      <w:r w:rsidR="00A62F97">
        <w:rPr>
          <w:rFonts w:asciiTheme="majorHAnsi" w:hAnsiTheme="majorHAnsi" w:cstheme="majorHAnsi"/>
        </w:rPr>
        <w:t xml:space="preserve">via </w:t>
      </w:r>
      <w:r w:rsidR="004164B2">
        <w:rPr>
          <w:rFonts w:asciiTheme="majorHAnsi" w:hAnsiTheme="majorHAnsi" w:cstheme="majorHAnsi"/>
        </w:rPr>
        <w:t xml:space="preserve">US </w:t>
      </w:r>
      <w:r>
        <w:rPr>
          <w:rFonts w:asciiTheme="majorHAnsi" w:hAnsiTheme="majorHAnsi" w:cstheme="majorHAnsi"/>
        </w:rPr>
        <w:t xml:space="preserve">EPA’s </w:t>
      </w:r>
      <w:r w:rsidR="004164B2">
        <w:rPr>
          <w:rFonts w:asciiTheme="majorHAnsi" w:hAnsiTheme="majorHAnsi" w:cstheme="majorHAnsi"/>
        </w:rPr>
        <w:t xml:space="preserve">AirNow </w:t>
      </w:r>
      <w:r>
        <w:rPr>
          <w:rFonts w:asciiTheme="majorHAnsi" w:hAnsiTheme="majorHAnsi" w:cstheme="majorHAnsi"/>
        </w:rPr>
        <w:t>website</w:t>
      </w:r>
      <w:r w:rsidR="004164B2">
        <w:rPr>
          <w:rFonts w:asciiTheme="majorHAnsi" w:hAnsiTheme="majorHAnsi" w:cstheme="majorHAnsi"/>
        </w:rPr>
        <w:t xml:space="preserve"> (</w:t>
      </w:r>
      <w:hyperlink r:id="rId28" w:history="1">
        <w:r w:rsidR="004164B2" w:rsidRPr="004164B2">
          <w:rPr>
            <w:rStyle w:val="Hyperlink"/>
            <w:rFonts w:asciiTheme="majorHAnsi" w:hAnsiTheme="majorHAnsi" w:cstheme="majorHAnsi"/>
          </w:rPr>
          <w:t>https://www.airnow.gov/</w:t>
        </w:r>
      </w:hyperlink>
      <w:r w:rsidR="004164B2">
        <w:rPr>
          <w:rFonts w:asciiTheme="majorHAnsi" w:hAnsiTheme="majorHAnsi" w:cstheme="majorHAnsi"/>
        </w:rPr>
        <w:t>)</w:t>
      </w:r>
      <w:r>
        <w:rPr>
          <w:rFonts w:asciiTheme="majorHAnsi" w:hAnsiTheme="majorHAnsi" w:cstheme="majorHAnsi"/>
        </w:rPr>
        <w:t xml:space="preserve">.  This effort is based on converting </w:t>
      </w:r>
      <w:r w:rsidR="005302FE">
        <w:rPr>
          <w:rFonts w:asciiTheme="majorHAnsi" w:hAnsiTheme="majorHAnsi" w:cstheme="majorHAnsi"/>
        </w:rPr>
        <w:t xml:space="preserve">ABI </w:t>
      </w:r>
      <w:r>
        <w:rPr>
          <w:rFonts w:asciiTheme="majorHAnsi" w:hAnsiTheme="majorHAnsi" w:cstheme="majorHAnsi"/>
        </w:rPr>
        <w:t>AODs to surface PM</w:t>
      </w:r>
      <w:r w:rsidRPr="000F46C6">
        <w:rPr>
          <w:rFonts w:asciiTheme="majorHAnsi" w:hAnsiTheme="majorHAnsi" w:cstheme="majorHAnsi"/>
          <w:vertAlign w:val="subscript"/>
        </w:rPr>
        <w:t>2.5</w:t>
      </w:r>
      <w:r>
        <w:rPr>
          <w:rFonts w:asciiTheme="majorHAnsi" w:hAnsiTheme="majorHAnsi" w:cstheme="majorHAnsi"/>
        </w:rPr>
        <w:t xml:space="preserve"> using</w:t>
      </w:r>
      <w:r w:rsidR="005302FE">
        <w:rPr>
          <w:rFonts w:asciiTheme="majorHAnsi" w:hAnsiTheme="majorHAnsi" w:cstheme="majorHAnsi"/>
        </w:rPr>
        <w:t xml:space="preserve"> a</w:t>
      </w:r>
      <w:r>
        <w:rPr>
          <w:rFonts w:asciiTheme="majorHAnsi" w:hAnsiTheme="majorHAnsi" w:cstheme="majorHAnsi"/>
        </w:rPr>
        <w:t xml:space="preserve"> GWR algorithm (Zhang and Kondragunta, 202</w:t>
      </w:r>
      <w:r w:rsidR="001C33C1">
        <w:rPr>
          <w:rFonts w:asciiTheme="majorHAnsi" w:hAnsiTheme="majorHAnsi" w:cstheme="majorHAnsi"/>
        </w:rPr>
        <w:t>1</w:t>
      </w:r>
      <w:r>
        <w:rPr>
          <w:rFonts w:asciiTheme="majorHAnsi" w:hAnsiTheme="majorHAnsi" w:cstheme="majorHAnsi"/>
        </w:rPr>
        <w:t xml:space="preserve">).  </w:t>
      </w:r>
      <w:r w:rsidRPr="005C0299">
        <w:rPr>
          <w:color w:val="1C1D1E"/>
          <w:shd w:val="clear" w:color="auto" w:fill="FFFFFF"/>
        </w:rPr>
        <w:t>The parameters of the regression model are derived dynamically in a daily or hourly manner using surface PM</w:t>
      </w:r>
      <w:r w:rsidRPr="000F46C6">
        <w:rPr>
          <w:color w:val="1C1D1E"/>
          <w:shd w:val="clear" w:color="auto" w:fill="FFFFFF"/>
          <w:vertAlign w:val="subscript"/>
        </w:rPr>
        <w:t>2.5</w:t>
      </w:r>
      <w:r w:rsidRPr="005C0299">
        <w:rPr>
          <w:color w:val="1C1D1E"/>
          <w:shd w:val="clear" w:color="auto" w:fill="FFFFFF"/>
        </w:rPr>
        <w:t xml:space="preserve"> measurements</w:t>
      </w:r>
      <w:r w:rsidR="005302FE">
        <w:rPr>
          <w:color w:val="1C1D1E"/>
          <w:shd w:val="clear" w:color="auto" w:fill="FFFFFF"/>
        </w:rPr>
        <w:t xml:space="preserve"> from regulatory monitors</w:t>
      </w:r>
      <w:r w:rsidRPr="005C0299">
        <w:rPr>
          <w:color w:val="1C1D1E"/>
          <w:shd w:val="clear" w:color="auto" w:fill="FFFFFF"/>
        </w:rPr>
        <w:t xml:space="preserve"> and AOD from </w:t>
      </w:r>
      <w:r w:rsidR="005302FE">
        <w:rPr>
          <w:color w:val="1C1D1E"/>
          <w:shd w:val="clear" w:color="auto" w:fill="FFFFFF"/>
        </w:rPr>
        <w:t xml:space="preserve">ABI on the GOES-16 or GOES-17 </w:t>
      </w:r>
      <w:r w:rsidRPr="005C0299">
        <w:rPr>
          <w:color w:val="1C1D1E"/>
          <w:shd w:val="clear" w:color="auto" w:fill="FFFFFF"/>
        </w:rPr>
        <w:t>satellite.</w:t>
      </w:r>
      <w:r>
        <w:rPr>
          <w:color w:val="1C1D1E"/>
          <w:shd w:val="clear" w:color="auto" w:fill="FFFFFF"/>
        </w:rPr>
        <w:t xml:space="preserve">  </w:t>
      </w:r>
      <w:r w:rsidRPr="005C0299">
        <w:rPr>
          <w:color w:val="1C1D1E"/>
          <w:shd w:val="clear" w:color="auto" w:fill="FFFFFF"/>
        </w:rPr>
        <w:t>The algorithm performs much better than using simple climatological relationships</w:t>
      </w:r>
      <w:r>
        <w:rPr>
          <w:color w:val="1C1D1E"/>
          <w:shd w:val="clear" w:color="auto" w:fill="FFFFFF"/>
        </w:rPr>
        <w:t xml:space="preserve"> derived using scaling methods</w:t>
      </w:r>
      <w:r w:rsidRPr="005C0299">
        <w:rPr>
          <w:color w:val="1C1D1E"/>
          <w:shd w:val="clear" w:color="auto" w:fill="FFFFFF"/>
        </w:rPr>
        <w:t>. The estimated daily PM</w:t>
      </w:r>
      <w:r w:rsidRPr="000F46C6">
        <w:rPr>
          <w:color w:val="1C1D1E"/>
          <w:shd w:val="clear" w:color="auto" w:fill="FFFFFF"/>
          <w:vertAlign w:val="subscript"/>
        </w:rPr>
        <w:t>2.5</w:t>
      </w:r>
      <w:r w:rsidRPr="005C0299">
        <w:rPr>
          <w:color w:val="1C1D1E"/>
          <w:shd w:val="clear" w:color="auto" w:fill="FFFFFF"/>
        </w:rPr>
        <w:t xml:space="preserve"> from VIIRS AOD has a cross validation CV </w:t>
      </w:r>
      <w:r w:rsidRPr="005C0299">
        <w:rPr>
          <w:i/>
          <w:iCs/>
          <w:color w:val="1C1D1E"/>
          <w:shd w:val="clear" w:color="auto" w:fill="FFFFFF"/>
        </w:rPr>
        <w:t>R</w:t>
      </w:r>
      <w:r w:rsidRPr="005C0299">
        <w:rPr>
          <w:color w:val="1C1D1E"/>
          <w:shd w:val="clear" w:color="auto" w:fill="FFFFFF"/>
          <w:vertAlign w:val="superscript"/>
        </w:rPr>
        <w:t>2</w:t>
      </w:r>
      <w:r w:rsidRPr="005C0299">
        <w:rPr>
          <w:color w:val="1C1D1E"/>
          <w:shd w:val="clear" w:color="auto" w:fill="FFFFFF"/>
        </w:rPr>
        <w:t> of 0.59 with surface measured PM</w:t>
      </w:r>
      <w:r w:rsidRPr="000F46C6">
        <w:rPr>
          <w:color w:val="1C1D1E"/>
          <w:shd w:val="clear" w:color="auto" w:fill="FFFFFF"/>
          <w:vertAlign w:val="subscript"/>
        </w:rPr>
        <w:t>2.5</w:t>
      </w:r>
      <w:r w:rsidRPr="005C0299">
        <w:rPr>
          <w:color w:val="1C1D1E"/>
          <w:shd w:val="clear" w:color="auto" w:fill="FFFFFF"/>
        </w:rPr>
        <w:t>, bias of 0.09 µg/m</w:t>
      </w:r>
      <w:r w:rsidRPr="005C0299">
        <w:rPr>
          <w:color w:val="1C1D1E"/>
          <w:shd w:val="clear" w:color="auto" w:fill="FFFFFF"/>
          <w:vertAlign w:val="superscript"/>
        </w:rPr>
        <w:t>3</w:t>
      </w:r>
      <w:r w:rsidRPr="005C0299">
        <w:rPr>
          <w:color w:val="1C1D1E"/>
          <w:shd w:val="clear" w:color="auto" w:fill="FFFFFF"/>
        </w:rPr>
        <w:t xml:space="preserve"> and </w:t>
      </w:r>
      <w:r w:rsidR="005302FE">
        <w:rPr>
          <w:color w:val="1C1D1E"/>
          <w:shd w:val="clear" w:color="auto" w:fill="FFFFFF"/>
        </w:rPr>
        <w:t>r</w:t>
      </w:r>
      <w:r w:rsidR="005302FE" w:rsidRPr="005C0299">
        <w:rPr>
          <w:color w:val="1C1D1E"/>
          <w:shd w:val="clear" w:color="auto" w:fill="FFFFFF"/>
        </w:rPr>
        <w:t xml:space="preserve">oot </w:t>
      </w:r>
      <w:r w:rsidRPr="005C0299">
        <w:rPr>
          <w:color w:val="1C1D1E"/>
          <w:shd w:val="clear" w:color="auto" w:fill="FFFFFF"/>
        </w:rPr>
        <w:t>mean square error (RMSE) of 5.66 µg/m</w:t>
      </w:r>
      <w:r w:rsidRPr="005C0299">
        <w:rPr>
          <w:color w:val="1C1D1E"/>
          <w:shd w:val="clear" w:color="auto" w:fill="FFFFFF"/>
          <w:vertAlign w:val="superscript"/>
        </w:rPr>
        <w:t>3</w:t>
      </w:r>
      <w:r w:rsidRPr="005C0299">
        <w:rPr>
          <w:color w:val="1C1D1E"/>
          <w:shd w:val="clear" w:color="auto" w:fill="FFFFFF"/>
        </w:rPr>
        <w:t>. The</w:t>
      </w:r>
      <w:r w:rsidR="0052503C">
        <w:rPr>
          <w:color w:val="1C1D1E"/>
          <w:shd w:val="clear" w:color="auto" w:fill="FFFFFF"/>
        </w:rPr>
        <w:t xml:space="preserve"> estimated</w:t>
      </w:r>
      <w:r w:rsidRPr="005C0299">
        <w:rPr>
          <w:color w:val="1C1D1E"/>
          <w:shd w:val="clear" w:color="auto" w:fill="FFFFFF"/>
        </w:rPr>
        <w:t xml:space="preserve"> hourly PM</w:t>
      </w:r>
      <w:r w:rsidRPr="000F46C6">
        <w:rPr>
          <w:color w:val="1C1D1E"/>
          <w:shd w:val="clear" w:color="auto" w:fill="FFFFFF"/>
          <w:vertAlign w:val="subscript"/>
        </w:rPr>
        <w:t>2.5</w:t>
      </w:r>
      <w:r w:rsidRPr="005C0299">
        <w:rPr>
          <w:color w:val="1C1D1E"/>
          <w:shd w:val="clear" w:color="auto" w:fill="FFFFFF"/>
        </w:rPr>
        <w:t xml:space="preserve"> from ABI AOD ha</w:t>
      </w:r>
      <w:r w:rsidR="0052503C">
        <w:rPr>
          <w:color w:val="1C1D1E"/>
          <w:shd w:val="clear" w:color="auto" w:fill="FFFFFF"/>
        </w:rPr>
        <w:t>s</w:t>
      </w:r>
      <w:r w:rsidRPr="005C0299">
        <w:rPr>
          <w:color w:val="1C1D1E"/>
          <w:shd w:val="clear" w:color="auto" w:fill="FFFFFF"/>
        </w:rPr>
        <w:t xml:space="preserve"> a CV </w:t>
      </w:r>
      <w:r w:rsidRPr="005C0299">
        <w:rPr>
          <w:i/>
          <w:iCs/>
          <w:color w:val="1C1D1E"/>
          <w:shd w:val="clear" w:color="auto" w:fill="FFFFFF"/>
        </w:rPr>
        <w:t>R</w:t>
      </w:r>
      <w:r w:rsidRPr="005C0299">
        <w:rPr>
          <w:color w:val="1C1D1E"/>
          <w:shd w:val="clear" w:color="auto" w:fill="FFFFFF"/>
          <w:vertAlign w:val="superscript"/>
        </w:rPr>
        <w:t>2</w:t>
      </w:r>
      <w:r w:rsidRPr="005C0299">
        <w:rPr>
          <w:color w:val="1C1D1E"/>
          <w:shd w:val="clear" w:color="auto" w:fill="FFFFFF"/>
        </w:rPr>
        <w:t> of 0.44, bias of 0.04 µg/m</w:t>
      </w:r>
      <w:r w:rsidRPr="005C0299">
        <w:rPr>
          <w:color w:val="1C1D1E"/>
          <w:shd w:val="clear" w:color="auto" w:fill="FFFFFF"/>
          <w:vertAlign w:val="superscript"/>
        </w:rPr>
        <w:t>3</w:t>
      </w:r>
      <w:r w:rsidRPr="005C0299">
        <w:rPr>
          <w:color w:val="1C1D1E"/>
          <w:shd w:val="clear" w:color="auto" w:fill="FFFFFF"/>
        </w:rPr>
        <w:t>, and RMSE of 4.53 µg/m</w:t>
      </w:r>
      <w:r w:rsidRPr="005C0299">
        <w:rPr>
          <w:color w:val="1C1D1E"/>
          <w:shd w:val="clear" w:color="auto" w:fill="FFFFFF"/>
          <w:vertAlign w:val="superscript"/>
        </w:rPr>
        <w:t>3</w:t>
      </w:r>
      <w:r w:rsidR="00C81BEC">
        <w:rPr>
          <w:color w:val="1C1D1E"/>
          <w:shd w:val="clear" w:color="auto" w:fill="FFFFFF"/>
          <w:vertAlign w:val="superscript"/>
        </w:rPr>
        <w:t xml:space="preserve"> </w:t>
      </w:r>
      <w:r w:rsidR="00C81BEC">
        <w:rPr>
          <w:color w:val="1C1D1E"/>
          <w:shd w:val="clear" w:color="auto" w:fill="FFFFFF"/>
        </w:rPr>
        <w:t>(</w:t>
      </w:r>
      <w:r w:rsidR="00C81BEC" w:rsidRPr="006C2DE0">
        <w:rPr>
          <w:color w:val="1C1D1E"/>
          <w:shd w:val="clear" w:color="auto" w:fill="FFFFFF"/>
        </w:rPr>
        <w:t xml:space="preserve">Figure </w:t>
      </w:r>
      <w:r w:rsidR="006C2DE0" w:rsidRPr="006C2DE0">
        <w:rPr>
          <w:color w:val="1C1D1E"/>
          <w:shd w:val="clear" w:color="auto" w:fill="FFFFFF"/>
        </w:rPr>
        <w:t>8</w:t>
      </w:r>
      <w:r w:rsidR="00C81BEC">
        <w:rPr>
          <w:color w:val="1C1D1E"/>
          <w:shd w:val="clear" w:color="auto" w:fill="FFFFFF"/>
        </w:rPr>
        <w:t>)</w:t>
      </w:r>
      <w:r w:rsidRPr="005C0299">
        <w:rPr>
          <w:color w:val="1C1D1E"/>
          <w:shd w:val="clear" w:color="auto" w:fill="FFFFFF"/>
        </w:rPr>
        <w:t>. The algorithm will run in near</w:t>
      </w:r>
      <w:r w:rsidR="005302FE">
        <w:rPr>
          <w:color w:val="1C1D1E"/>
          <w:shd w:val="clear" w:color="auto" w:fill="FFFFFF"/>
        </w:rPr>
        <w:t xml:space="preserve"> </w:t>
      </w:r>
      <w:r w:rsidRPr="005C0299">
        <w:rPr>
          <w:color w:val="1C1D1E"/>
          <w:shd w:val="clear" w:color="auto" w:fill="FFFFFF"/>
        </w:rPr>
        <w:t>real-time at NOAA to provide PM</w:t>
      </w:r>
      <w:r w:rsidRPr="000F46C6">
        <w:rPr>
          <w:color w:val="1C1D1E"/>
          <w:shd w:val="clear" w:color="auto" w:fill="FFFFFF"/>
          <w:vertAlign w:val="subscript"/>
        </w:rPr>
        <w:t>2.5</w:t>
      </w:r>
      <w:r w:rsidRPr="005C0299">
        <w:rPr>
          <w:color w:val="1C1D1E"/>
          <w:shd w:val="clear" w:color="auto" w:fill="FFFFFF"/>
        </w:rPr>
        <w:t xml:space="preserve"> estimates over</w:t>
      </w:r>
      <w:r w:rsidR="005302FE">
        <w:rPr>
          <w:color w:val="1C1D1E"/>
          <w:shd w:val="clear" w:color="auto" w:fill="FFFFFF"/>
        </w:rPr>
        <w:t xml:space="preserve"> the</w:t>
      </w:r>
      <w:r w:rsidRPr="005C0299">
        <w:rPr>
          <w:color w:val="1C1D1E"/>
          <w:shd w:val="clear" w:color="auto" w:fill="FFFFFF"/>
        </w:rPr>
        <w:t xml:space="preserve"> CONUS</w:t>
      </w:r>
      <w:r w:rsidR="005302FE">
        <w:rPr>
          <w:color w:val="1C1D1E"/>
          <w:shd w:val="clear" w:color="auto" w:fill="FFFFFF"/>
        </w:rPr>
        <w:t xml:space="preserve"> to the </w:t>
      </w:r>
      <w:r w:rsidR="005302FE" w:rsidRPr="005C0299">
        <w:rPr>
          <w:color w:val="1C1D1E"/>
          <w:shd w:val="clear" w:color="auto" w:fill="FFFFFF"/>
        </w:rPr>
        <w:t>air quality community</w:t>
      </w:r>
      <w:r w:rsidRPr="005C0299">
        <w:rPr>
          <w:color w:val="1C1D1E"/>
          <w:shd w:val="clear" w:color="auto" w:fill="FFFFFF"/>
        </w:rPr>
        <w:t>.</w:t>
      </w:r>
    </w:p>
    <w:p w14:paraId="5BCCCAD5" w14:textId="77777777" w:rsidR="00CD6CCA" w:rsidRDefault="00CD6CCA" w:rsidP="005C0299">
      <w:pPr>
        <w:rPr>
          <w:color w:val="1C1D1E"/>
          <w:shd w:val="clear" w:color="auto" w:fill="FFFFFF"/>
        </w:rPr>
      </w:pPr>
    </w:p>
    <w:p w14:paraId="38FDE0CD" w14:textId="7EA5E918" w:rsidR="005C0299" w:rsidRDefault="005C0299" w:rsidP="005C0299">
      <w:pPr>
        <w:rPr>
          <w:rFonts w:asciiTheme="majorHAnsi" w:hAnsiTheme="majorHAnsi" w:cstheme="majorHAnsi"/>
        </w:rPr>
      </w:pPr>
    </w:p>
    <w:p w14:paraId="3DEC28A4" w14:textId="76220DCE" w:rsidR="005C0299" w:rsidRPr="005C0299" w:rsidRDefault="00116B11" w:rsidP="005C0299">
      <w:pPr>
        <w:rPr>
          <w:rFonts w:asciiTheme="majorHAnsi" w:hAnsiTheme="majorHAnsi" w:cstheme="majorHAnsi"/>
        </w:rPr>
      </w:pPr>
      <w:r>
        <w:rPr>
          <w:noProof/>
          <w:lang w:val="en-GB" w:eastAsia="en-GB"/>
        </w:rPr>
        <w:drawing>
          <wp:inline distT="0" distB="0" distL="0" distR="0" wp14:anchorId="7049A500" wp14:editId="59F44CFA">
            <wp:extent cx="5715000" cy="2618480"/>
            <wp:effectExtent l="0" t="0" r="0"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5000" cy="2618480"/>
                    </a:xfrm>
                    <a:prstGeom prst="rect">
                      <a:avLst/>
                    </a:prstGeom>
                    <a:noFill/>
                    <a:ln>
                      <a:noFill/>
                    </a:ln>
                  </pic:spPr>
                </pic:pic>
              </a:graphicData>
            </a:graphic>
          </wp:inline>
        </w:drawing>
      </w:r>
    </w:p>
    <w:p w14:paraId="0DB9E3E0" w14:textId="77777777" w:rsidR="00C72F89" w:rsidRPr="00375737" w:rsidRDefault="00C72F89" w:rsidP="00C72F89">
      <w:pPr>
        <w:rPr>
          <w:rFonts w:asciiTheme="majorHAnsi" w:hAnsiTheme="majorHAnsi" w:cstheme="majorHAnsi"/>
        </w:rPr>
      </w:pPr>
    </w:p>
    <w:p w14:paraId="6FC14EC3" w14:textId="7F6FB468" w:rsidR="00C72F89" w:rsidRPr="00630A54" w:rsidRDefault="0063050A" w:rsidP="00630A54">
      <w:pPr>
        <w:pStyle w:val="Caption"/>
        <w:rPr>
          <w:rFonts w:asciiTheme="majorHAnsi" w:hAnsiTheme="majorHAnsi" w:cstheme="majorHAnsi"/>
          <w:color w:val="1C1D1E"/>
          <w:shd w:val="clear" w:color="auto" w:fill="FFFFFF"/>
        </w:rPr>
      </w:pPr>
      <w:bookmarkStart w:id="246" w:name="_Toc94717495"/>
      <w:r>
        <w:t xml:space="preserve">Figure </w:t>
      </w:r>
      <w:fldSimple w:instr=" SEQ Figure \* ARABIC ">
        <w:r w:rsidR="003D53E3">
          <w:rPr>
            <w:noProof/>
          </w:rPr>
          <w:t>8</w:t>
        </w:r>
      </w:fldSimple>
      <w:r>
        <w:t xml:space="preserve">. </w:t>
      </w:r>
      <w:r w:rsidR="00116B11" w:rsidRPr="00630A54">
        <w:rPr>
          <w:rFonts w:asciiTheme="majorHAnsi" w:hAnsiTheme="majorHAnsi" w:cstheme="majorHAnsi"/>
          <w:b w:val="0"/>
          <w:color w:val="1C1D1E"/>
          <w:shd w:val="clear" w:color="auto" w:fill="FFFFFF"/>
        </w:rPr>
        <w:t>Hourly PM</w:t>
      </w:r>
      <w:r w:rsidR="00116B11" w:rsidRPr="00705B41">
        <w:rPr>
          <w:rFonts w:asciiTheme="majorHAnsi" w:hAnsiTheme="majorHAnsi" w:cstheme="majorHAnsi"/>
          <w:b w:val="0"/>
          <w:color w:val="1C1D1E"/>
          <w:shd w:val="clear" w:color="auto" w:fill="FFFFFF"/>
          <w:vertAlign w:val="subscript"/>
        </w:rPr>
        <w:t>2.5</w:t>
      </w:r>
      <w:r w:rsidR="00116B11" w:rsidRPr="00630A54">
        <w:rPr>
          <w:rFonts w:asciiTheme="majorHAnsi" w:hAnsiTheme="majorHAnsi" w:cstheme="majorHAnsi"/>
          <w:b w:val="0"/>
          <w:color w:val="1C1D1E"/>
          <w:shd w:val="clear" w:color="auto" w:fill="FFFFFF"/>
        </w:rPr>
        <w:t xml:space="preserve"> estimates: (a) from ABI AOD using GWR algorithm; (b) from ABI AOD using the climatological relations based on Geophysical approach. ABI, Advanced Baseline Imager; AOD, aerosol optical depth; GWR, geographically weighted regression. From Zhang and Kondragunta (2020)</w:t>
      </w:r>
      <w:r w:rsidR="00B64CDA">
        <w:rPr>
          <w:rFonts w:asciiTheme="majorHAnsi" w:hAnsiTheme="majorHAnsi" w:cstheme="majorHAnsi"/>
          <w:b w:val="0"/>
          <w:color w:val="1C1D1E"/>
          <w:shd w:val="clear" w:color="auto" w:fill="FFFFFF"/>
        </w:rPr>
        <w:t>.</w:t>
      </w:r>
      <w:bookmarkEnd w:id="246"/>
    </w:p>
    <w:p w14:paraId="5418AA57" w14:textId="5A8E21BF" w:rsidR="00116B11" w:rsidRDefault="00116B11" w:rsidP="00B64CDA">
      <w:pPr>
        <w:ind w:firstLine="0"/>
      </w:pPr>
    </w:p>
    <w:p w14:paraId="19B18A76" w14:textId="77777777" w:rsidR="00CD6CCA" w:rsidRDefault="00CD6CCA" w:rsidP="00B64CDA">
      <w:pPr>
        <w:ind w:firstLine="0"/>
      </w:pPr>
    </w:p>
    <w:p w14:paraId="681E9C42" w14:textId="350C0038" w:rsidR="00750BDC" w:rsidRPr="000B24DA" w:rsidRDefault="00750BDC" w:rsidP="00750BDC">
      <w:pPr>
        <w:pStyle w:val="NoSpacing"/>
      </w:pPr>
      <w:r>
        <w:rPr>
          <w:rFonts w:asciiTheme="majorHAnsi" w:eastAsia="Times New Roman" w:hAnsiTheme="majorHAnsi" w:cstheme="majorHAnsi"/>
        </w:rPr>
        <w:t>With sufficient training data, machine learning (ML) techniques – such as those mentioned in Section 4.1 – can be used to improve upon the simulated AOD-</w:t>
      </w:r>
      <w:r w:rsidR="00713F07" w:rsidRPr="00713F07">
        <w:rPr>
          <w:rFonts w:asciiTheme="majorHAnsi" w:eastAsia="Times New Roman" w:hAnsiTheme="majorHAnsi" w:cstheme="majorHAnsi"/>
        </w:rPr>
        <w:t>PM</w:t>
      </w:r>
      <w:r w:rsidR="00713F07" w:rsidRPr="00713F07">
        <w:rPr>
          <w:rFonts w:asciiTheme="majorHAnsi" w:eastAsia="Times New Roman" w:hAnsiTheme="majorHAnsi" w:cstheme="majorHAnsi"/>
          <w:vertAlign w:val="subscript"/>
        </w:rPr>
        <w:t>2.5</w:t>
      </w:r>
      <w:r>
        <w:rPr>
          <w:rFonts w:asciiTheme="majorHAnsi" w:eastAsia="Times New Roman" w:hAnsiTheme="majorHAnsi" w:cstheme="majorHAnsi"/>
        </w:rPr>
        <w:t xml:space="preserve"> relationships used to estimate </w:t>
      </w:r>
      <w:r w:rsidR="00713F07" w:rsidRPr="00713F07">
        <w:rPr>
          <w:rFonts w:asciiTheme="majorHAnsi" w:eastAsia="Times New Roman" w:hAnsiTheme="majorHAnsi" w:cstheme="majorHAnsi"/>
        </w:rPr>
        <w:t>PM</w:t>
      </w:r>
      <w:r w:rsidR="00713F07" w:rsidRPr="00713F07">
        <w:rPr>
          <w:rFonts w:asciiTheme="majorHAnsi" w:eastAsia="Times New Roman" w:hAnsiTheme="majorHAnsi" w:cstheme="majorHAnsi"/>
          <w:vertAlign w:val="subscript"/>
        </w:rPr>
        <w:t>2.5</w:t>
      </w:r>
      <w:r>
        <w:rPr>
          <w:rFonts w:asciiTheme="majorHAnsi" w:eastAsia="Times New Roman" w:hAnsiTheme="majorHAnsi" w:cstheme="majorHAnsi"/>
        </w:rPr>
        <w:t xml:space="preserve"> at higher temporal frequency than </w:t>
      </w:r>
      <w:r w:rsidR="00713F07">
        <w:rPr>
          <w:rFonts w:asciiTheme="majorHAnsi" w:eastAsia="Times New Roman" w:hAnsiTheme="majorHAnsi" w:cstheme="majorHAnsi"/>
        </w:rPr>
        <w:t xml:space="preserve">the </w:t>
      </w:r>
      <w:r>
        <w:rPr>
          <w:rFonts w:asciiTheme="majorHAnsi" w:eastAsia="Times New Roman" w:hAnsiTheme="majorHAnsi" w:cstheme="majorHAnsi"/>
        </w:rPr>
        <w:t xml:space="preserve">annual mean (e.g., Carmona et al., 2020; Gupta et al., 2021).  Using NASA’s </w:t>
      </w:r>
      <w:bookmarkStart w:id="247" w:name="_Hlk94622507"/>
      <w:r>
        <w:rPr>
          <w:rFonts w:asciiTheme="majorHAnsi" w:eastAsia="Times New Roman" w:hAnsiTheme="majorHAnsi" w:cstheme="majorHAnsi"/>
        </w:rPr>
        <w:t>Modern-Era Retrospective Analysis for Research and Application</w:t>
      </w:r>
      <w:bookmarkEnd w:id="247"/>
      <w:r>
        <w:rPr>
          <w:rFonts w:asciiTheme="majorHAnsi" w:eastAsia="Times New Roman" w:hAnsiTheme="majorHAnsi" w:cstheme="majorHAnsi"/>
        </w:rPr>
        <w:t xml:space="preserve">, version 2 (MERRA-2; Gelaro et al., 2017) combined meteorology and aerosol reanalysis product, in combination with surface measurements of </w:t>
      </w:r>
      <w:r w:rsidR="00713F07" w:rsidRPr="00713F07">
        <w:rPr>
          <w:rFonts w:asciiTheme="majorHAnsi" w:eastAsia="Times New Roman" w:hAnsiTheme="majorHAnsi" w:cstheme="majorHAnsi"/>
        </w:rPr>
        <w:t>PM</w:t>
      </w:r>
      <w:r w:rsidR="00713F07" w:rsidRPr="00713F07">
        <w:rPr>
          <w:rFonts w:asciiTheme="majorHAnsi" w:eastAsia="Times New Roman" w:hAnsiTheme="majorHAnsi" w:cstheme="majorHAnsi"/>
          <w:vertAlign w:val="subscript"/>
        </w:rPr>
        <w:t>2.5</w:t>
      </w:r>
      <w:r>
        <w:rPr>
          <w:rFonts w:asciiTheme="majorHAnsi" w:eastAsia="Times New Roman" w:hAnsiTheme="majorHAnsi" w:cstheme="majorHAnsi"/>
        </w:rPr>
        <w:t xml:space="preserve">, Carmona et al. (2020) and </w:t>
      </w:r>
      <w:r w:rsidRPr="000B24DA">
        <w:t xml:space="preserve">Gupta et al. (2021) developed ML models to estimate </w:t>
      </w:r>
      <w:r w:rsidR="00713F07" w:rsidRPr="00390B2C">
        <w:t>PM</w:t>
      </w:r>
      <w:r w:rsidR="00713F07" w:rsidRPr="00390B2C">
        <w:rPr>
          <w:vertAlign w:val="subscript"/>
        </w:rPr>
        <w:t>2.5</w:t>
      </w:r>
      <w:r w:rsidRPr="000B24DA">
        <w:t xml:space="preserve"> in regions of the world which can have relatively high </w:t>
      </w:r>
      <w:r w:rsidR="00713F07" w:rsidRPr="00390B2C">
        <w:t>PM</w:t>
      </w:r>
      <w:r w:rsidR="00713F07" w:rsidRPr="00390B2C">
        <w:rPr>
          <w:vertAlign w:val="subscript"/>
        </w:rPr>
        <w:t>2.5</w:t>
      </w:r>
      <w:r w:rsidRPr="000B24DA">
        <w:t xml:space="preserve"> concentrations</w:t>
      </w:r>
      <w:r w:rsidR="00713F07">
        <w:t xml:space="preserve"> (</w:t>
      </w:r>
      <w:r w:rsidRPr="000B24DA">
        <w:t>an urban area in Northeastern Mexico and Thailand, respectively</w:t>
      </w:r>
      <w:r w:rsidR="00713F07">
        <w:t>)</w:t>
      </w:r>
      <w:r w:rsidRPr="000B24DA">
        <w:t xml:space="preserve">.  MERRA-2 is a </w:t>
      </w:r>
      <w:r w:rsidR="001D276B">
        <w:rPr>
          <w:color w:val="000000"/>
          <w:shd w:val="clear" w:color="auto" w:fill="FFFFFF"/>
        </w:rPr>
        <w:t>coupled chemistry-meteorology model (</w:t>
      </w:r>
      <w:r w:rsidRPr="000B24DA">
        <w:t>CCMM</w:t>
      </w:r>
      <w:r w:rsidR="001D276B">
        <w:t>)</w:t>
      </w:r>
      <w:r w:rsidRPr="000B24DA">
        <w:t xml:space="preserve"> with both meteorology and aerosol data assimilation and </w:t>
      </w:r>
      <w:r w:rsidR="00DF39F5">
        <w:t>outputs</w:t>
      </w:r>
      <w:r w:rsidRPr="000B24DA">
        <w:t xml:space="preserve"> a global gridded product available at a horizontal resolution of 0.5° x 0.625°</w:t>
      </w:r>
      <w:r w:rsidR="005E3B3B">
        <w:t xml:space="preserve">. </w:t>
      </w:r>
      <w:r w:rsidRPr="000B24DA">
        <w:t xml:space="preserve"> </w:t>
      </w:r>
      <w:r w:rsidR="005E3B3B">
        <w:t>A</w:t>
      </w:r>
      <w:r w:rsidRPr="000B24DA">
        <w:t xml:space="preserve">s shown in </w:t>
      </w:r>
      <w:r w:rsidRPr="006C2DE0">
        <w:t xml:space="preserve">Figure </w:t>
      </w:r>
      <w:r w:rsidR="006C2DE0" w:rsidRPr="006C2DE0">
        <w:t>9</w:t>
      </w:r>
      <w:r w:rsidR="005E3B3B">
        <w:t xml:space="preserve"> (</w:t>
      </w:r>
      <w:r w:rsidRPr="000B24DA">
        <w:t>Gupta et al. 2021)</w:t>
      </w:r>
      <w:r w:rsidR="005E3B3B">
        <w:t>, MERRA-2</w:t>
      </w:r>
      <w:r w:rsidRPr="000B24DA">
        <w:t xml:space="preserve"> has the aerosol components to calculate </w:t>
      </w:r>
      <w:r w:rsidR="005E3B3B" w:rsidRPr="00390B2C">
        <w:t>PM</w:t>
      </w:r>
      <w:r w:rsidR="005E3B3B" w:rsidRPr="00390B2C">
        <w:rPr>
          <w:vertAlign w:val="subscript"/>
        </w:rPr>
        <w:t>2.5</w:t>
      </w:r>
      <w:r w:rsidRPr="000B24DA">
        <w:t xml:space="preserve"> but is expected to have representative errors when comparing the grid-box average to point source measurements (</w:t>
      </w:r>
      <w:r w:rsidRPr="006C2DE0">
        <w:t xml:space="preserve">Figure </w:t>
      </w:r>
      <w:r w:rsidR="006C2DE0" w:rsidRPr="006C2DE0">
        <w:t>9</w:t>
      </w:r>
      <w:r w:rsidRPr="000B24DA">
        <w:t>, left). The ML techniques can overcome these errors, drastically improving the predictive capability when using simulated aerosol output (</w:t>
      </w:r>
      <w:r w:rsidRPr="006C2DE0">
        <w:t xml:space="preserve">Figure </w:t>
      </w:r>
      <w:r w:rsidR="006C2DE0" w:rsidRPr="006C2DE0">
        <w:t>9</w:t>
      </w:r>
      <w:r w:rsidRPr="000B24DA">
        <w:t xml:space="preserve">, right), and can be used not only in retrospective studies but also for bias correcting </w:t>
      </w:r>
      <w:r w:rsidR="005E3B3B" w:rsidRPr="00390B2C">
        <w:t>PM</w:t>
      </w:r>
      <w:r w:rsidR="005E3B3B" w:rsidRPr="00390B2C">
        <w:rPr>
          <w:vertAlign w:val="subscript"/>
        </w:rPr>
        <w:t>2.5</w:t>
      </w:r>
      <w:r w:rsidRPr="000B24DA">
        <w:t xml:space="preserve"> forecasts.</w:t>
      </w:r>
    </w:p>
    <w:p w14:paraId="795D7CB2" w14:textId="4B197DD3" w:rsidR="00750BDC" w:rsidRDefault="00750BDC" w:rsidP="00750BDC">
      <w:pPr>
        <w:pStyle w:val="NoSpacing"/>
        <w:rPr>
          <w:color w:val="FF0000"/>
        </w:rPr>
      </w:pPr>
      <w:r w:rsidRPr="000B24DA">
        <w:rPr>
          <w:iCs/>
        </w:rPr>
        <w:t>These ML and statistical techniques can improve regional estimates of PM and add value to existing global datasets, especially where global models face obvious challenges.</w:t>
      </w:r>
      <w:r w:rsidRPr="000B24DA">
        <w:rPr>
          <w:color w:val="FF0000"/>
        </w:rPr>
        <w:br/>
        <w:t xml:space="preserve">   </w:t>
      </w:r>
    </w:p>
    <w:p w14:paraId="2BFCE0E5" w14:textId="77777777" w:rsidR="00CD6CCA" w:rsidRPr="000B24DA" w:rsidRDefault="00CD6CCA" w:rsidP="00750BDC">
      <w:pPr>
        <w:pStyle w:val="NoSpacing"/>
        <w:rPr>
          <w:rFonts w:asciiTheme="majorHAnsi" w:eastAsia="Times New Roman" w:hAnsiTheme="majorHAnsi" w:cstheme="majorHAnsi"/>
        </w:rPr>
      </w:pPr>
    </w:p>
    <w:p w14:paraId="1285A803" w14:textId="7DF9D7E6" w:rsidR="00750BDC" w:rsidRDefault="00750BDC" w:rsidP="00750BDC">
      <w:pPr>
        <w:pStyle w:val="NoSpacing"/>
        <w:ind w:firstLine="0"/>
        <w:rPr>
          <w:noProof/>
        </w:rPr>
      </w:pPr>
      <w:r w:rsidRPr="006234C9">
        <w:rPr>
          <w:noProof/>
          <w:lang w:val="en-GB" w:eastAsia="en-GB"/>
        </w:rPr>
        <w:lastRenderedPageBreak/>
        <w:drawing>
          <wp:inline distT="0" distB="0" distL="0" distR="0" wp14:anchorId="72134785" wp14:editId="68AB9E18">
            <wp:extent cx="2686778" cy="2743200"/>
            <wp:effectExtent l="0" t="0" r="5715" b="0"/>
            <wp:docPr id="103" name="Picture 10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Chart, scatter chart&#10;&#10;Description automatically generated"/>
                    <pic:cNvPicPr/>
                  </pic:nvPicPr>
                  <pic:blipFill>
                    <a:blip r:embed="rId30"/>
                    <a:stretch>
                      <a:fillRect/>
                    </a:stretch>
                  </pic:blipFill>
                  <pic:spPr>
                    <a:xfrm>
                      <a:off x="0" y="0"/>
                      <a:ext cx="2686778" cy="2743200"/>
                    </a:xfrm>
                    <a:prstGeom prst="rect">
                      <a:avLst/>
                    </a:prstGeom>
                  </pic:spPr>
                </pic:pic>
              </a:graphicData>
            </a:graphic>
          </wp:inline>
        </w:drawing>
      </w:r>
      <w:r w:rsidRPr="006234C9">
        <w:rPr>
          <w:noProof/>
        </w:rPr>
        <w:t xml:space="preserve"> </w:t>
      </w:r>
      <w:r w:rsidRPr="006234C9">
        <w:rPr>
          <w:noProof/>
          <w:lang w:val="en-GB" w:eastAsia="en-GB"/>
        </w:rPr>
        <w:drawing>
          <wp:inline distT="0" distB="0" distL="0" distR="0" wp14:anchorId="1ADCE466" wp14:editId="2732E330">
            <wp:extent cx="2617557" cy="2743200"/>
            <wp:effectExtent l="0" t="0" r="0" b="0"/>
            <wp:docPr id="104" name="Picture 10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Chart, scatter chart&#10;&#10;Description automatically generated"/>
                    <pic:cNvPicPr/>
                  </pic:nvPicPr>
                  <pic:blipFill>
                    <a:blip r:embed="rId31"/>
                    <a:stretch>
                      <a:fillRect/>
                    </a:stretch>
                  </pic:blipFill>
                  <pic:spPr>
                    <a:xfrm>
                      <a:off x="0" y="0"/>
                      <a:ext cx="2617557" cy="2743200"/>
                    </a:xfrm>
                    <a:prstGeom prst="rect">
                      <a:avLst/>
                    </a:prstGeom>
                  </pic:spPr>
                </pic:pic>
              </a:graphicData>
            </a:graphic>
          </wp:inline>
        </w:drawing>
      </w:r>
    </w:p>
    <w:p w14:paraId="74DC8BB6" w14:textId="77777777" w:rsidR="006F35B1" w:rsidRDefault="006F35B1" w:rsidP="00750BDC">
      <w:pPr>
        <w:pStyle w:val="NoSpacing"/>
        <w:ind w:firstLine="0"/>
        <w:rPr>
          <w:noProof/>
        </w:rPr>
      </w:pPr>
    </w:p>
    <w:p w14:paraId="2C8B2B92" w14:textId="6D5FF4F0" w:rsidR="00750BDC" w:rsidRPr="006F35B1" w:rsidRDefault="006F35B1" w:rsidP="006F35B1">
      <w:pPr>
        <w:pStyle w:val="Caption"/>
        <w:rPr>
          <w:b w:val="0"/>
          <w:noProof/>
        </w:rPr>
      </w:pPr>
      <w:bookmarkStart w:id="248" w:name="_Toc94717496"/>
      <w:r>
        <w:t xml:space="preserve">Figure </w:t>
      </w:r>
      <w:fldSimple w:instr=" SEQ Figure \* ARABIC ">
        <w:r w:rsidR="003D53E3">
          <w:rPr>
            <w:noProof/>
          </w:rPr>
          <w:t>9</w:t>
        </w:r>
      </w:fldSimple>
      <w:r>
        <w:t>.</w:t>
      </w:r>
      <w:r w:rsidR="00750BDC">
        <w:rPr>
          <w:noProof/>
        </w:rPr>
        <w:t xml:space="preserve"> </w:t>
      </w:r>
      <w:r w:rsidR="00750BDC" w:rsidRPr="006F35B1">
        <w:rPr>
          <w:b w:val="0"/>
          <w:noProof/>
        </w:rPr>
        <w:t xml:space="preserve">Comparison between hourly </w:t>
      </w:r>
      <w:r w:rsidRPr="006F35B1">
        <w:rPr>
          <w:b w:val="0"/>
          <w:noProof/>
        </w:rPr>
        <w:t>PM</w:t>
      </w:r>
      <w:r w:rsidRPr="006F35B1">
        <w:rPr>
          <w:b w:val="0"/>
          <w:noProof/>
          <w:vertAlign w:val="subscript"/>
        </w:rPr>
        <w:t>2.5</w:t>
      </w:r>
      <w:r>
        <w:rPr>
          <w:b w:val="0"/>
          <w:noProof/>
        </w:rPr>
        <w:t xml:space="preserve"> </w:t>
      </w:r>
      <w:r w:rsidR="00750BDC" w:rsidRPr="006F35B1">
        <w:rPr>
          <w:b w:val="0"/>
          <w:noProof/>
        </w:rPr>
        <w:t>observations (x-axis) to model-estimated concentrations (y-axis) for Th</w:t>
      </w:r>
      <w:r w:rsidR="005A5444">
        <w:rPr>
          <w:b w:val="0"/>
          <w:noProof/>
        </w:rPr>
        <w:t>ai</w:t>
      </w:r>
      <w:r w:rsidR="00750BDC" w:rsidRPr="006F35B1">
        <w:rPr>
          <w:b w:val="0"/>
          <w:noProof/>
        </w:rPr>
        <w:t xml:space="preserve">land in 2018, with MERRA-2 reanalysis derived surface </w:t>
      </w:r>
      <w:r w:rsidRPr="006F35B1">
        <w:rPr>
          <w:b w:val="0"/>
          <w:noProof/>
        </w:rPr>
        <w:t>PM</w:t>
      </w:r>
      <w:r w:rsidRPr="006F35B1">
        <w:rPr>
          <w:b w:val="0"/>
          <w:noProof/>
          <w:vertAlign w:val="subscript"/>
        </w:rPr>
        <w:t>2.5</w:t>
      </w:r>
      <w:r w:rsidR="00750BDC" w:rsidRPr="006F35B1">
        <w:rPr>
          <w:b w:val="0"/>
          <w:noProof/>
        </w:rPr>
        <w:t xml:space="preserve"> (left) and a machine learning estimated </w:t>
      </w:r>
      <w:r w:rsidRPr="006F35B1">
        <w:rPr>
          <w:b w:val="0"/>
          <w:noProof/>
        </w:rPr>
        <w:t>PM</w:t>
      </w:r>
      <w:r w:rsidRPr="006F35B1">
        <w:rPr>
          <w:b w:val="0"/>
          <w:noProof/>
          <w:vertAlign w:val="subscript"/>
        </w:rPr>
        <w:t>2.5</w:t>
      </w:r>
      <w:r w:rsidR="00750BDC" w:rsidRPr="006F35B1">
        <w:rPr>
          <w:b w:val="0"/>
          <w:noProof/>
        </w:rPr>
        <w:t xml:space="preserve"> using MERRA-2 AOD, aerosol and meteorlogy fields as input parameters</w:t>
      </w:r>
      <w:r w:rsidR="00273704">
        <w:rPr>
          <w:b w:val="0"/>
          <w:noProof/>
        </w:rPr>
        <w:t xml:space="preserve"> (righ</w:t>
      </w:r>
      <w:r w:rsidR="005474FA">
        <w:rPr>
          <w:b w:val="0"/>
          <w:noProof/>
        </w:rPr>
        <w:t>t</w:t>
      </w:r>
      <w:r w:rsidR="00273704">
        <w:rPr>
          <w:b w:val="0"/>
          <w:noProof/>
        </w:rPr>
        <w:t>)</w:t>
      </w:r>
      <w:r w:rsidR="00750BDC" w:rsidRPr="006F35B1">
        <w:rPr>
          <w:b w:val="0"/>
          <w:noProof/>
        </w:rPr>
        <w:t xml:space="preserve">. </w:t>
      </w:r>
      <w:r w:rsidR="000D2908">
        <w:rPr>
          <w:b w:val="0"/>
          <w:noProof/>
        </w:rPr>
        <w:t>F</w:t>
      </w:r>
      <w:r w:rsidR="00750BDC" w:rsidRPr="006F35B1">
        <w:rPr>
          <w:b w:val="0"/>
          <w:noProof/>
        </w:rPr>
        <w:t>rom Gupta et al. (2021).</w:t>
      </w:r>
      <w:bookmarkEnd w:id="248"/>
    </w:p>
    <w:p w14:paraId="7D101EDC" w14:textId="1F4C717B" w:rsidR="00B64CDA" w:rsidRDefault="00B64CDA" w:rsidP="00B64CDA">
      <w:pPr>
        <w:ind w:firstLine="0"/>
      </w:pPr>
    </w:p>
    <w:p w14:paraId="52AA4FAD" w14:textId="77777777" w:rsidR="00CD6CCA" w:rsidRPr="00B64CDA" w:rsidRDefault="00CD6CCA" w:rsidP="00B64CDA">
      <w:pPr>
        <w:ind w:firstLine="0"/>
      </w:pPr>
    </w:p>
    <w:p w14:paraId="587ECD8A" w14:textId="4700F9C5" w:rsidR="008C780F" w:rsidRPr="001B0E1E" w:rsidRDefault="008478B6" w:rsidP="00630A54">
      <w:pPr>
        <w:pStyle w:val="Heading2"/>
        <w:numPr>
          <w:ilvl w:val="1"/>
          <w:numId w:val="41"/>
        </w:numPr>
        <w:ind w:left="1260" w:hanging="540"/>
      </w:pPr>
      <w:bookmarkStart w:id="249" w:name="_Toc94717359"/>
      <w:r>
        <w:t>Assimilation of Aerosol Products</w:t>
      </w:r>
      <w:bookmarkEnd w:id="249"/>
    </w:p>
    <w:p w14:paraId="523B5D9D" w14:textId="77777777" w:rsidR="00CD6CCA" w:rsidRDefault="00CD6CCA" w:rsidP="009F5180">
      <w:pPr>
        <w:pStyle w:val="CommentText"/>
        <w:rPr>
          <w:rFonts w:asciiTheme="majorHAnsi" w:hAnsiTheme="majorHAnsi" w:cstheme="majorHAnsi"/>
          <w:sz w:val="22"/>
          <w:szCs w:val="22"/>
        </w:rPr>
      </w:pPr>
    </w:p>
    <w:p w14:paraId="602D6ABA" w14:textId="77777777" w:rsidR="00631018" w:rsidRDefault="008478B6" w:rsidP="00642852">
      <w:pPr>
        <w:pStyle w:val="CommentText"/>
        <w:rPr>
          <w:rFonts w:asciiTheme="majorHAnsi" w:hAnsiTheme="majorHAnsi" w:cstheme="majorHAnsi"/>
          <w:sz w:val="22"/>
          <w:szCs w:val="22"/>
        </w:rPr>
      </w:pPr>
      <w:r w:rsidRPr="00EA1B44">
        <w:rPr>
          <w:rFonts w:asciiTheme="majorHAnsi" w:hAnsiTheme="majorHAnsi" w:cstheme="majorHAnsi"/>
          <w:sz w:val="22"/>
          <w:szCs w:val="22"/>
        </w:rPr>
        <w:t>Atmospheric composition (AC) models describe sources and sinks of atmospheric components, related chemical processes and transport. AC models with a focus on aerosol capture primary sources, secondary particle formation, hygroscopic growth and many other driving processes. Data Assimilation (DA) can be used to combine heterogeneous sets of satellite and ground-based aerosol observations with model information</w:t>
      </w:r>
      <w:r w:rsidR="00932DA8">
        <w:rPr>
          <w:rFonts w:asciiTheme="majorHAnsi" w:hAnsiTheme="majorHAnsi" w:cstheme="majorHAnsi"/>
          <w:sz w:val="22"/>
          <w:szCs w:val="22"/>
        </w:rPr>
        <w:t xml:space="preserve"> in an optimal way</w:t>
      </w:r>
      <w:r w:rsidRPr="00EA1B44">
        <w:rPr>
          <w:rFonts w:asciiTheme="majorHAnsi" w:hAnsiTheme="majorHAnsi" w:cstheme="majorHAnsi"/>
          <w:sz w:val="22"/>
          <w:szCs w:val="22"/>
        </w:rPr>
        <w:t>. DA schemes</w:t>
      </w:r>
      <w:r w:rsidR="009F5180" w:rsidRPr="00EA1B44">
        <w:rPr>
          <w:rFonts w:asciiTheme="majorHAnsi" w:hAnsiTheme="majorHAnsi" w:cstheme="majorHAnsi"/>
          <w:sz w:val="22"/>
          <w:szCs w:val="22"/>
        </w:rPr>
        <w:t xml:space="preserve"> are used to forecast </w:t>
      </w:r>
      <w:r w:rsidR="00642852" w:rsidRPr="00642852">
        <w:rPr>
          <w:rFonts w:asciiTheme="majorHAnsi" w:hAnsiTheme="majorHAnsi" w:cstheme="majorHAnsi"/>
          <w:sz w:val="22"/>
          <w:szCs w:val="22"/>
        </w:rPr>
        <w:t>PM</w:t>
      </w:r>
      <w:r w:rsidR="00642852" w:rsidRPr="00642852">
        <w:rPr>
          <w:rFonts w:asciiTheme="majorHAnsi" w:hAnsiTheme="majorHAnsi" w:cstheme="majorHAnsi"/>
          <w:sz w:val="22"/>
          <w:szCs w:val="22"/>
          <w:vertAlign w:val="subscript"/>
        </w:rPr>
        <w:t>2.5</w:t>
      </w:r>
      <w:r w:rsidR="00642852">
        <w:rPr>
          <w:rFonts w:asciiTheme="majorHAnsi" w:hAnsiTheme="majorHAnsi" w:cstheme="majorHAnsi"/>
          <w:sz w:val="22"/>
          <w:szCs w:val="22"/>
        </w:rPr>
        <w:t xml:space="preserve"> </w:t>
      </w:r>
      <w:r w:rsidR="009F5180" w:rsidRPr="00EA1B44">
        <w:rPr>
          <w:rFonts w:asciiTheme="majorHAnsi" w:hAnsiTheme="majorHAnsi" w:cstheme="majorHAnsi"/>
          <w:sz w:val="22"/>
          <w:szCs w:val="22"/>
        </w:rPr>
        <w:t xml:space="preserve">with various lead times and to generate reanalysis which provides consistent long time series of climate data record. Such methods benefit from </w:t>
      </w:r>
      <w:r w:rsidR="00763E97">
        <w:rPr>
          <w:rFonts w:asciiTheme="majorHAnsi" w:hAnsiTheme="majorHAnsi" w:cstheme="majorHAnsi"/>
          <w:sz w:val="22"/>
          <w:szCs w:val="22"/>
        </w:rPr>
        <w:t>1</w:t>
      </w:r>
      <w:r w:rsidR="009F5180" w:rsidRPr="00EA1B44">
        <w:rPr>
          <w:rFonts w:asciiTheme="majorHAnsi" w:hAnsiTheme="majorHAnsi" w:cstheme="majorHAnsi"/>
          <w:sz w:val="22"/>
          <w:szCs w:val="22"/>
        </w:rPr>
        <w:t xml:space="preserve">) a more realistic representation of key physical and chemical processes influencing </w:t>
      </w:r>
      <w:r w:rsidR="00642852" w:rsidRPr="00642852">
        <w:rPr>
          <w:rFonts w:asciiTheme="majorHAnsi" w:hAnsiTheme="majorHAnsi" w:cstheme="majorHAnsi"/>
          <w:sz w:val="22"/>
          <w:szCs w:val="22"/>
        </w:rPr>
        <w:t>PM</w:t>
      </w:r>
      <w:r w:rsidR="00642852" w:rsidRPr="00642852">
        <w:rPr>
          <w:rFonts w:asciiTheme="majorHAnsi" w:hAnsiTheme="majorHAnsi" w:cstheme="majorHAnsi"/>
          <w:sz w:val="22"/>
          <w:szCs w:val="22"/>
          <w:vertAlign w:val="subscript"/>
        </w:rPr>
        <w:t>2.5</w:t>
      </w:r>
      <w:r w:rsidR="009F5180" w:rsidRPr="00EA1B44">
        <w:rPr>
          <w:rFonts w:asciiTheme="majorHAnsi" w:hAnsiTheme="majorHAnsi" w:cstheme="majorHAnsi"/>
          <w:sz w:val="22"/>
          <w:szCs w:val="22"/>
        </w:rPr>
        <w:t xml:space="preserve">, which ensures better consistency between </w:t>
      </w:r>
      <w:r w:rsidR="00642852" w:rsidRPr="00642852">
        <w:rPr>
          <w:rFonts w:asciiTheme="majorHAnsi" w:hAnsiTheme="majorHAnsi" w:cstheme="majorHAnsi"/>
          <w:sz w:val="22"/>
          <w:szCs w:val="22"/>
        </w:rPr>
        <w:t>PM</w:t>
      </w:r>
      <w:r w:rsidR="00642852" w:rsidRPr="00642852">
        <w:rPr>
          <w:rFonts w:asciiTheme="majorHAnsi" w:hAnsiTheme="majorHAnsi" w:cstheme="majorHAnsi"/>
          <w:sz w:val="22"/>
          <w:szCs w:val="22"/>
          <w:vertAlign w:val="subscript"/>
        </w:rPr>
        <w:t>2.5</w:t>
      </w:r>
      <w:r w:rsidR="009F5180" w:rsidRPr="00EA1B44">
        <w:rPr>
          <w:rFonts w:asciiTheme="majorHAnsi" w:hAnsiTheme="majorHAnsi" w:cstheme="majorHAnsi"/>
          <w:sz w:val="22"/>
          <w:szCs w:val="22"/>
        </w:rPr>
        <w:t xml:space="preserve"> estimate and the other atmospheric parameters</w:t>
      </w:r>
      <w:r w:rsidR="009F1795">
        <w:rPr>
          <w:rFonts w:asciiTheme="majorHAnsi" w:hAnsiTheme="majorHAnsi" w:cstheme="majorHAnsi"/>
          <w:sz w:val="22"/>
          <w:szCs w:val="22"/>
        </w:rPr>
        <w:t>,</w:t>
      </w:r>
      <w:r w:rsidR="009F5180" w:rsidRPr="00EA1B44">
        <w:rPr>
          <w:rFonts w:asciiTheme="majorHAnsi" w:hAnsiTheme="majorHAnsi" w:cstheme="majorHAnsi"/>
          <w:sz w:val="22"/>
          <w:szCs w:val="22"/>
        </w:rPr>
        <w:t xml:space="preserve"> and </w:t>
      </w:r>
      <w:r w:rsidR="00763E97">
        <w:rPr>
          <w:rFonts w:asciiTheme="majorHAnsi" w:hAnsiTheme="majorHAnsi" w:cstheme="majorHAnsi"/>
          <w:sz w:val="22"/>
          <w:szCs w:val="22"/>
        </w:rPr>
        <w:t>2</w:t>
      </w:r>
      <w:r w:rsidR="009F5180" w:rsidRPr="00EA1B44">
        <w:rPr>
          <w:rFonts w:asciiTheme="majorHAnsi" w:hAnsiTheme="majorHAnsi" w:cstheme="majorHAnsi"/>
          <w:sz w:val="22"/>
          <w:szCs w:val="22"/>
        </w:rPr>
        <w:t xml:space="preserve">) the potential of Earth observations to reduce the uncertainties in the initial conditions used to forecast aerosols. Though costly to implement and </w:t>
      </w:r>
      <w:r w:rsidR="009F1795">
        <w:rPr>
          <w:rFonts w:asciiTheme="majorHAnsi" w:hAnsiTheme="majorHAnsi" w:cstheme="majorHAnsi"/>
          <w:sz w:val="22"/>
          <w:szCs w:val="22"/>
        </w:rPr>
        <w:t xml:space="preserve">sometimes having </w:t>
      </w:r>
      <w:r w:rsidR="009F5180" w:rsidRPr="00EA1B44">
        <w:rPr>
          <w:rFonts w:asciiTheme="majorHAnsi" w:hAnsiTheme="majorHAnsi" w:cstheme="majorHAnsi"/>
          <w:sz w:val="22"/>
          <w:szCs w:val="22"/>
        </w:rPr>
        <w:t xml:space="preserve">spatial resolutions </w:t>
      </w:r>
      <w:r w:rsidR="009F1795">
        <w:rPr>
          <w:rFonts w:asciiTheme="majorHAnsi" w:hAnsiTheme="majorHAnsi" w:cstheme="majorHAnsi"/>
          <w:sz w:val="22"/>
          <w:szCs w:val="22"/>
        </w:rPr>
        <w:t>that are</w:t>
      </w:r>
      <w:r w:rsidR="009F5180" w:rsidRPr="00EA1B44">
        <w:rPr>
          <w:rFonts w:asciiTheme="majorHAnsi" w:hAnsiTheme="majorHAnsi" w:cstheme="majorHAnsi"/>
          <w:sz w:val="22"/>
          <w:szCs w:val="22"/>
        </w:rPr>
        <w:t xml:space="preserve"> coarser than observations, </w:t>
      </w:r>
      <w:r w:rsidR="00763E97">
        <w:rPr>
          <w:rFonts w:asciiTheme="majorHAnsi" w:hAnsiTheme="majorHAnsi" w:cstheme="majorHAnsi"/>
          <w:sz w:val="22"/>
          <w:szCs w:val="22"/>
        </w:rPr>
        <w:t>DA</w:t>
      </w:r>
      <w:r w:rsidR="009F5180" w:rsidRPr="00EA1B44">
        <w:rPr>
          <w:rFonts w:asciiTheme="majorHAnsi" w:hAnsiTheme="majorHAnsi" w:cstheme="majorHAnsi"/>
          <w:sz w:val="22"/>
          <w:szCs w:val="22"/>
        </w:rPr>
        <w:t xml:space="preserve"> systems account for all sources of uncertainties (e.g. emissions) and can provide a more comprehensive error budget for </w:t>
      </w:r>
      <w:r w:rsidR="00642852" w:rsidRPr="00642852">
        <w:rPr>
          <w:rFonts w:asciiTheme="majorHAnsi" w:hAnsiTheme="majorHAnsi" w:cstheme="majorHAnsi"/>
          <w:sz w:val="22"/>
          <w:szCs w:val="22"/>
        </w:rPr>
        <w:t>PM</w:t>
      </w:r>
      <w:r w:rsidR="00642852" w:rsidRPr="00642852">
        <w:rPr>
          <w:rFonts w:asciiTheme="majorHAnsi" w:hAnsiTheme="majorHAnsi" w:cstheme="majorHAnsi"/>
          <w:sz w:val="22"/>
          <w:szCs w:val="22"/>
          <w:vertAlign w:val="subscript"/>
        </w:rPr>
        <w:t>2.5</w:t>
      </w:r>
      <w:r w:rsidR="009F5180" w:rsidRPr="00EA1B44">
        <w:rPr>
          <w:rFonts w:asciiTheme="majorHAnsi" w:hAnsiTheme="majorHAnsi" w:cstheme="majorHAnsi"/>
          <w:sz w:val="22"/>
          <w:szCs w:val="22"/>
        </w:rPr>
        <w:t xml:space="preserve"> compared to empirical methods. </w:t>
      </w:r>
    </w:p>
    <w:p w14:paraId="4C380355" w14:textId="625013CC" w:rsidR="009F5180" w:rsidRPr="00EA1B44" w:rsidRDefault="00631018" w:rsidP="00642852">
      <w:pPr>
        <w:pStyle w:val="CommentText"/>
        <w:rPr>
          <w:rFonts w:asciiTheme="majorHAnsi" w:hAnsiTheme="majorHAnsi" w:cstheme="majorHAnsi"/>
          <w:sz w:val="22"/>
          <w:szCs w:val="22"/>
        </w:rPr>
      </w:pPr>
      <w:r>
        <w:rPr>
          <w:rFonts w:asciiTheme="majorHAnsi" w:hAnsiTheme="majorHAnsi" w:cstheme="majorHAnsi"/>
          <w:sz w:val="22"/>
          <w:szCs w:val="22"/>
        </w:rPr>
        <w:t xml:space="preserve">There are multiple operational systems that incorporate aerosol data assimilation. </w:t>
      </w:r>
      <w:r w:rsidR="009F5180" w:rsidRPr="00EA1B44">
        <w:rPr>
          <w:rFonts w:asciiTheme="majorHAnsi" w:hAnsiTheme="majorHAnsi" w:cstheme="majorHAnsi"/>
          <w:sz w:val="22"/>
          <w:szCs w:val="22"/>
        </w:rPr>
        <w:t xml:space="preserve">The </w:t>
      </w:r>
      <w:r w:rsidR="00932DA8" w:rsidRPr="00631018">
        <w:rPr>
          <w:rFonts w:asciiTheme="majorHAnsi" w:hAnsiTheme="majorHAnsi" w:cstheme="majorHAnsi"/>
          <w:sz w:val="22"/>
          <w:szCs w:val="22"/>
        </w:rPr>
        <w:t>Copernicus Atmospheric Monitoring Service (</w:t>
      </w:r>
      <w:r w:rsidR="009F5180" w:rsidRPr="00EA1B44">
        <w:rPr>
          <w:rFonts w:asciiTheme="majorHAnsi" w:hAnsiTheme="majorHAnsi" w:cstheme="majorHAnsi"/>
          <w:sz w:val="22"/>
          <w:szCs w:val="22"/>
        </w:rPr>
        <w:t>CAM</w:t>
      </w:r>
      <w:r w:rsidR="009F1795">
        <w:rPr>
          <w:rFonts w:asciiTheme="majorHAnsi" w:hAnsiTheme="majorHAnsi" w:cstheme="majorHAnsi"/>
          <w:sz w:val="22"/>
          <w:szCs w:val="22"/>
        </w:rPr>
        <w:t>S</w:t>
      </w:r>
      <w:r w:rsidR="00932DA8">
        <w:rPr>
          <w:rFonts w:asciiTheme="majorHAnsi" w:hAnsiTheme="majorHAnsi" w:cstheme="majorHAnsi"/>
          <w:sz w:val="22"/>
          <w:szCs w:val="22"/>
        </w:rPr>
        <w:t>)</w:t>
      </w:r>
      <w:r w:rsidR="009F5180" w:rsidRPr="00EA1B44">
        <w:rPr>
          <w:rFonts w:asciiTheme="majorHAnsi" w:hAnsiTheme="majorHAnsi" w:cstheme="majorHAnsi"/>
          <w:sz w:val="22"/>
          <w:szCs w:val="22"/>
        </w:rPr>
        <w:t xml:space="preserve"> relies on the </w:t>
      </w:r>
      <w:r w:rsidR="00A47BE4" w:rsidRPr="00631018">
        <w:rPr>
          <w:rFonts w:asciiTheme="majorHAnsi" w:hAnsiTheme="majorHAnsi" w:cstheme="majorHAnsi"/>
          <w:sz w:val="22"/>
          <w:szCs w:val="22"/>
        </w:rPr>
        <w:t>ECMWF Integrated Forecast System (IFS)</w:t>
      </w:r>
      <w:r w:rsidR="009F5180" w:rsidRPr="00EA1B44">
        <w:rPr>
          <w:rFonts w:asciiTheme="majorHAnsi" w:hAnsiTheme="majorHAnsi" w:cstheme="majorHAnsi"/>
          <w:sz w:val="22"/>
          <w:szCs w:val="22"/>
        </w:rPr>
        <w:t xml:space="preserve"> model and assimilates MODIS and </w:t>
      </w:r>
      <w:bookmarkStart w:id="250" w:name="_Hlk94623252"/>
      <w:r w:rsidR="009F5180" w:rsidRPr="00EA1B44">
        <w:rPr>
          <w:rFonts w:asciiTheme="majorHAnsi" w:hAnsiTheme="majorHAnsi" w:cstheme="majorHAnsi"/>
          <w:sz w:val="22"/>
          <w:szCs w:val="22"/>
        </w:rPr>
        <w:t xml:space="preserve">Polar Multi-sensor Aerosol properties </w:t>
      </w:r>
      <w:bookmarkEnd w:id="250"/>
      <w:r w:rsidR="009F5180" w:rsidRPr="00EA1B44">
        <w:rPr>
          <w:rFonts w:asciiTheme="majorHAnsi" w:hAnsiTheme="majorHAnsi" w:cstheme="majorHAnsi"/>
          <w:sz w:val="22"/>
          <w:szCs w:val="22"/>
        </w:rPr>
        <w:t>(</w:t>
      </w:r>
      <w:bookmarkStart w:id="251" w:name="_Hlk94623223"/>
      <w:r w:rsidR="009F5180" w:rsidRPr="00EA1B44">
        <w:rPr>
          <w:rFonts w:asciiTheme="majorHAnsi" w:hAnsiTheme="majorHAnsi" w:cstheme="majorHAnsi"/>
          <w:sz w:val="22"/>
          <w:szCs w:val="22"/>
        </w:rPr>
        <w:t>PMAp</w:t>
      </w:r>
      <w:bookmarkEnd w:id="251"/>
      <w:r w:rsidR="009F5180" w:rsidRPr="00EA1B44">
        <w:rPr>
          <w:rFonts w:asciiTheme="majorHAnsi" w:hAnsiTheme="majorHAnsi" w:cstheme="majorHAnsi"/>
          <w:sz w:val="22"/>
          <w:szCs w:val="22"/>
        </w:rPr>
        <w:t>) AOD to provide the best initial conditions for global forecast of aerosol mixing ratios and PM variables (</w:t>
      </w:r>
      <w:r w:rsidR="00E81AA3">
        <w:rPr>
          <w:rFonts w:asciiTheme="majorHAnsi" w:hAnsiTheme="majorHAnsi" w:cstheme="majorHAnsi"/>
          <w:sz w:val="22"/>
          <w:szCs w:val="22"/>
        </w:rPr>
        <w:t>B</w:t>
      </w:r>
      <w:r w:rsidR="00633F0E">
        <w:rPr>
          <w:rFonts w:asciiTheme="majorHAnsi" w:hAnsiTheme="majorHAnsi" w:cstheme="majorHAnsi"/>
          <w:sz w:val="22"/>
          <w:szCs w:val="22"/>
        </w:rPr>
        <w:t>enedetti et al. 2009</w:t>
      </w:r>
      <w:r w:rsidR="00E81AA3">
        <w:rPr>
          <w:rFonts w:asciiTheme="majorHAnsi" w:hAnsiTheme="majorHAnsi" w:cstheme="majorHAnsi"/>
          <w:sz w:val="22"/>
          <w:szCs w:val="22"/>
        </w:rPr>
        <w:t xml:space="preserve">; </w:t>
      </w:r>
      <w:r w:rsidR="009F5180" w:rsidRPr="00EA1B44">
        <w:rPr>
          <w:rFonts w:asciiTheme="majorHAnsi" w:hAnsiTheme="majorHAnsi" w:cstheme="majorHAnsi"/>
          <w:sz w:val="22"/>
          <w:szCs w:val="22"/>
        </w:rPr>
        <w:t>Morcrette et al., 2009; Remy et al., 2019). While the NASA and Naval Research Lab aerosol forecast systems utilize AOD assimilation for their global aerosol forecast systems</w:t>
      </w:r>
      <w:r w:rsidRPr="00631018">
        <w:rPr>
          <w:rFonts w:asciiTheme="majorHAnsi" w:hAnsiTheme="majorHAnsi" w:cstheme="majorHAnsi"/>
          <w:sz w:val="22"/>
          <w:szCs w:val="22"/>
        </w:rPr>
        <w:t xml:space="preserve"> </w:t>
      </w:r>
      <w:r w:rsidRPr="00EA1B44">
        <w:rPr>
          <w:rFonts w:asciiTheme="majorHAnsi" w:hAnsiTheme="majorHAnsi" w:cstheme="majorHAnsi"/>
          <w:sz w:val="22"/>
          <w:szCs w:val="22"/>
        </w:rPr>
        <w:t>systems</w:t>
      </w:r>
      <w:r>
        <w:rPr>
          <w:rFonts w:asciiTheme="majorHAnsi" w:hAnsiTheme="majorHAnsi" w:cstheme="majorHAnsi"/>
          <w:sz w:val="22"/>
          <w:szCs w:val="22"/>
        </w:rPr>
        <w:t xml:space="preserve"> </w:t>
      </w:r>
      <w:r w:rsidRPr="0026593D">
        <w:rPr>
          <w:rFonts w:asciiTheme="majorHAnsi" w:hAnsiTheme="majorHAnsi" w:cstheme="majorHAnsi"/>
          <w:sz w:val="22"/>
          <w:szCs w:val="22"/>
        </w:rPr>
        <w:t>(Randles et al., 2017</w:t>
      </w:r>
      <w:r>
        <w:rPr>
          <w:rFonts w:asciiTheme="majorHAnsi" w:hAnsiTheme="majorHAnsi" w:cstheme="majorHAnsi"/>
          <w:sz w:val="22"/>
          <w:szCs w:val="22"/>
        </w:rPr>
        <w:t xml:space="preserve">, </w:t>
      </w:r>
      <w:r w:rsidRPr="0026593D">
        <w:rPr>
          <w:rFonts w:asciiTheme="majorHAnsi" w:hAnsiTheme="majorHAnsi" w:cstheme="majorHAnsi"/>
          <w:sz w:val="22"/>
          <w:szCs w:val="22"/>
        </w:rPr>
        <w:t>Zhang et al., 2014)</w:t>
      </w:r>
      <w:r w:rsidR="009F5180" w:rsidRPr="00EA1B44">
        <w:rPr>
          <w:rFonts w:asciiTheme="majorHAnsi" w:hAnsiTheme="majorHAnsi" w:cstheme="majorHAnsi"/>
          <w:sz w:val="22"/>
          <w:szCs w:val="22"/>
        </w:rPr>
        <w:t xml:space="preserve">, the NOAA </w:t>
      </w:r>
      <w:r w:rsidR="007B77C0" w:rsidRPr="007B77C0">
        <w:rPr>
          <w:rFonts w:asciiTheme="majorHAnsi" w:hAnsiTheme="majorHAnsi" w:cstheme="majorHAnsi"/>
          <w:sz w:val="22"/>
          <w:szCs w:val="22"/>
        </w:rPr>
        <w:t>National Weather Servic</w:t>
      </w:r>
      <w:r w:rsidR="007B77C0">
        <w:rPr>
          <w:rFonts w:asciiTheme="majorHAnsi" w:hAnsiTheme="majorHAnsi" w:cstheme="majorHAnsi"/>
          <w:sz w:val="22"/>
          <w:szCs w:val="22"/>
        </w:rPr>
        <w:t>e (</w:t>
      </w:r>
      <w:r w:rsidR="009F5180" w:rsidRPr="00EA1B44">
        <w:rPr>
          <w:rFonts w:asciiTheme="majorHAnsi" w:hAnsiTheme="majorHAnsi" w:cstheme="majorHAnsi"/>
          <w:sz w:val="22"/>
          <w:szCs w:val="22"/>
        </w:rPr>
        <w:t>NWS</w:t>
      </w:r>
      <w:r w:rsidR="007B77C0">
        <w:rPr>
          <w:rFonts w:asciiTheme="majorHAnsi" w:hAnsiTheme="majorHAnsi" w:cstheme="majorHAnsi"/>
          <w:sz w:val="22"/>
          <w:szCs w:val="22"/>
        </w:rPr>
        <w:t>)</w:t>
      </w:r>
      <w:r w:rsidR="009F5180" w:rsidRPr="00EA1B44">
        <w:rPr>
          <w:rFonts w:asciiTheme="majorHAnsi" w:hAnsiTheme="majorHAnsi" w:cstheme="majorHAnsi"/>
          <w:sz w:val="22"/>
          <w:szCs w:val="22"/>
        </w:rPr>
        <w:t xml:space="preserve"> </w:t>
      </w:r>
      <w:r w:rsidR="00430000">
        <w:rPr>
          <w:rFonts w:asciiTheme="majorHAnsi" w:hAnsiTheme="majorHAnsi" w:cstheme="majorHAnsi"/>
          <w:sz w:val="22"/>
          <w:szCs w:val="22"/>
        </w:rPr>
        <w:t xml:space="preserve">currently </w:t>
      </w:r>
      <w:r w:rsidR="009F5180" w:rsidRPr="00EA1B44">
        <w:rPr>
          <w:rFonts w:asciiTheme="majorHAnsi" w:hAnsiTheme="majorHAnsi" w:cstheme="majorHAnsi"/>
          <w:sz w:val="22"/>
          <w:szCs w:val="22"/>
        </w:rPr>
        <w:t xml:space="preserve">relies on </w:t>
      </w:r>
      <w:r w:rsidR="00841C38">
        <w:rPr>
          <w:rFonts w:asciiTheme="majorHAnsi" w:hAnsiTheme="majorHAnsi" w:cstheme="majorHAnsi"/>
          <w:sz w:val="22"/>
          <w:szCs w:val="22"/>
        </w:rPr>
        <w:t xml:space="preserve">the </w:t>
      </w:r>
      <w:bookmarkStart w:id="252" w:name="_Hlk94623301"/>
      <w:r w:rsidR="009F5180" w:rsidRPr="00EA1B44">
        <w:rPr>
          <w:rFonts w:asciiTheme="majorHAnsi" w:hAnsiTheme="majorHAnsi" w:cstheme="majorHAnsi"/>
          <w:sz w:val="22"/>
          <w:szCs w:val="22"/>
        </w:rPr>
        <w:t xml:space="preserve">Community Multiscale Air Quality </w:t>
      </w:r>
      <w:bookmarkEnd w:id="252"/>
      <w:r w:rsidR="009F5180" w:rsidRPr="00EA1B44">
        <w:rPr>
          <w:rFonts w:asciiTheme="majorHAnsi" w:hAnsiTheme="majorHAnsi" w:cstheme="majorHAnsi"/>
          <w:sz w:val="22"/>
          <w:szCs w:val="22"/>
        </w:rPr>
        <w:t xml:space="preserve">(CMAQ) model without data assimilation to inform their hourly </w:t>
      </w:r>
      <w:r w:rsidR="00642852" w:rsidRPr="00642852">
        <w:rPr>
          <w:rFonts w:asciiTheme="majorHAnsi" w:hAnsiTheme="majorHAnsi" w:cstheme="majorHAnsi"/>
          <w:sz w:val="22"/>
          <w:szCs w:val="22"/>
        </w:rPr>
        <w:t>PM</w:t>
      </w:r>
      <w:r w:rsidR="00642852" w:rsidRPr="00642852">
        <w:rPr>
          <w:rFonts w:asciiTheme="majorHAnsi" w:hAnsiTheme="majorHAnsi" w:cstheme="majorHAnsi"/>
          <w:sz w:val="22"/>
          <w:szCs w:val="22"/>
          <w:vertAlign w:val="subscript"/>
        </w:rPr>
        <w:t>2.5</w:t>
      </w:r>
      <w:r w:rsidR="009F5180" w:rsidRPr="00EA1B44">
        <w:rPr>
          <w:rFonts w:asciiTheme="majorHAnsi" w:hAnsiTheme="majorHAnsi" w:cstheme="majorHAnsi"/>
          <w:sz w:val="22"/>
          <w:szCs w:val="22"/>
        </w:rPr>
        <w:t xml:space="preserve"> forecasts for the </w:t>
      </w:r>
      <w:r w:rsidR="00841C38">
        <w:rPr>
          <w:rFonts w:asciiTheme="majorHAnsi" w:hAnsiTheme="majorHAnsi" w:cstheme="majorHAnsi"/>
          <w:sz w:val="22"/>
          <w:szCs w:val="22"/>
        </w:rPr>
        <w:t>US</w:t>
      </w:r>
      <w:r w:rsidR="009F5180" w:rsidRPr="00EA1B44">
        <w:rPr>
          <w:rFonts w:asciiTheme="majorHAnsi" w:hAnsiTheme="majorHAnsi" w:cstheme="majorHAnsi"/>
          <w:sz w:val="22"/>
          <w:szCs w:val="22"/>
        </w:rPr>
        <w:t>; AOD assimilation to improve CMAQ predictions is under testing at NOAA</w:t>
      </w:r>
      <w:r w:rsidR="00430000">
        <w:rPr>
          <w:rFonts w:asciiTheme="majorHAnsi" w:hAnsiTheme="majorHAnsi" w:cstheme="majorHAnsi"/>
          <w:sz w:val="22"/>
          <w:szCs w:val="22"/>
        </w:rPr>
        <w:t xml:space="preserve"> </w:t>
      </w:r>
      <w:r w:rsidR="00430000" w:rsidRPr="00B44662">
        <w:rPr>
          <w:rFonts w:asciiTheme="majorHAnsi" w:hAnsiTheme="majorHAnsi" w:cstheme="majorHAnsi"/>
          <w:sz w:val="22"/>
          <w:szCs w:val="22"/>
        </w:rPr>
        <w:t>(Tang et al., 2017</w:t>
      </w:r>
      <w:r w:rsidR="00430000">
        <w:rPr>
          <w:rFonts w:asciiTheme="majorHAnsi" w:hAnsiTheme="majorHAnsi" w:cstheme="majorHAnsi"/>
          <w:sz w:val="22"/>
          <w:szCs w:val="22"/>
        </w:rPr>
        <w:t xml:space="preserve">, </w:t>
      </w:r>
      <w:r w:rsidR="00430000" w:rsidRPr="00B44662">
        <w:rPr>
          <w:rFonts w:asciiTheme="majorHAnsi" w:hAnsiTheme="majorHAnsi" w:cstheme="majorHAnsi"/>
          <w:sz w:val="22"/>
          <w:szCs w:val="22"/>
        </w:rPr>
        <w:t>Kumar et al., 2019)</w:t>
      </w:r>
      <w:r w:rsidR="009F5180" w:rsidRPr="00EA1B44">
        <w:rPr>
          <w:rFonts w:asciiTheme="majorHAnsi" w:hAnsiTheme="majorHAnsi" w:cstheme="majorHAnsi"/>
          <w:sz w:val="22"/>
          <w:szCs w:val="22"/>
        </w:rPr>
        <w:t>.</w:t>
      </w:r>
    </w:p>
    <w:p w14:paraId="1BE4A3C1" w14:textId="72604B64" w:rsidR="009F5180" w:rsidRPr="00EA1B44" w:rsidRDefault="009F5180" w:rsidP="009F5180">
      <w:pPr>
        <w:pStyle w:val="CommentText"/>
        <w:rPr>
          <w:rFonts w:asciiTheme="majorHAnsi" w:hAnsiTheme="majorHAnsi" w:cstheme="majorHAnsi"/>
          <w:sz w:val="22"/>
          <w:szCs w:val="22"/>
          <w:lang w:val="en-GB"/>
        </w:rPr>
      </w:pPr>
      <w:r w:rsidRPr="00EA1B44">
        <w:rPr>
          <w:rFonts w:asciiTheme="majorHAnsi" w:hAnsiTheme="majorHAnsi" w:cstheme="majorHAnsi"/>
          <w:sz w:val="22"/>
          <w:szCs w:val="22"/>
        </w:rPr>
        <w:lastRenderedPageBreak/>
        <w:t xml:space="preserve">Aerosol </w:t>
      </w:r>
      <w:r w:rsidR="00EC3F4F">
        <w:rPr>
          <w:rFonts w:asciiTheme="majorHAnsi" w:hAnsiTheme="majorHAnsi" w:cstheme="majorHAnsi"/>
          <w:sz w:val="22"/>
          <w:szCs w:val="22"/>
        </w:rPr>
        <w:t>DA</w:t>
      </w:r>
      <w:r w:rsidRPr="00EA1B44">
        <w:rPr>
          <w:rFonts w:asciiTheme="majorHAnsi" w:hAnsiTheme="majorHAnsi" w:cstheme="majorHAnsi"/>
          <w:sz w:val="22"/>
          <w:szCs w:val="22"/>
        </w:rPr>
        <w:t xml:space="preserve"> systems can be evaluated in multiple ways, which include checking that the uncertainties in the analyzed fields are lower than those of the model background (</w:t>
      </w:r>
      <w:r w:rsidRPr="00EA1B44">
        <w:rPr>
          <w:rFonts w:asciiTheme="majorHAnsi" w:hAnsiTheme="majorHAnsi" w:cstheme="majorHAnsi"/>
          <w:sz w:val="22"/>
          <w:szCs w:val="22"/>
          <w:lang w:val="en-GB"/>
        </w:rPr>
        <w:t>Saide et al., 2013)</w:t>
      </w:r>
      <w:r w:rsidRPr="00EA1B44">
        <w:rPr>
          <w:rFonts w:asciiTheme="majorHAnsi" w:hAnsiTheme="majorHAnsi" w:cstheme="majorHAnsi"/>
          <w:sz w:val="22"/>
          <w:szCs w:val="22"/>
        </w:rPr>
        <w:t>, comparison against independent satellite or ground-based observations of the assimilated variable or a different variable such as aerosol absorption</w:t>
      </w:r>
      <w:r w:rsidR="00A34C0C">
        <w:rPr>
          <w:rFonts w:asciiTheme="majorHAnsi" w:hAnsiTheme="majorHAnsi" w:cstheme="majorHAnsi"/>
          <w:sz w:val="22"/>
          <w:szCs w:val="22"/>
        </w:rPr>
        <w:t xml:space="preserve"> or PM</w:t>
      </w:r>
      <w:r w:rsidRPr="00EA1B44">
        <w:rPr>
          <w:rFonts w:asciiTheme="majorHAnsi" w:hAnsiTheme="majorHAnsi" w:cstheme="majorHAnsi"/>
          <w:sz w:val="22"/>
          <w:szCs w:val="22"/>
        </w:rPr>
        <w:t xml:space="preserve"> (</w:t>
      </w:r>
      <w:r w:rsidR="00A34C0C" w:rsidRPr="00D50BBE">
        <w:rPr>
          <w:rFonts w:asciiTheme="majorHAnsi" w:hAnsiTheme="majorHAnsi" w:cstheme="majorHAnsi"/>
          <w:sz w:val="22"/>
          <w:szCs w:val="22"/>
        </w:rPr>
        <w:t>Buchard et al, 201</w:t>
      </w:r>
      <w:r w:rsidR="00A34C0C">
        <w:rPr>
          <w:rFonts w:asciiTheme="majorHAnsi" w:hAnsiTheme="majorHAnsi" w:cstheme="majorHAnsi"/>
          <w:sz w:val="22"/>
          <w:szCs w:val="22"/>
        </w:rPr>
        <w:t xml:space="preserve">7, Saide et al., 2020) </w:t>
      </w:r>
      <w:r w:rsidRPr="00EA1B44">
        <w:rPr>
          <w:rFonts w:asciiTheme="majorHAnsi" w:hAnsiTheme="majorHAnsi" w:cstheme="majorHAnsi"/>
          <w:sz w:val="22"/>
          <w:szCs w:val="22"/>
        </w:rPr>
        <w:t>and looking at variables resulting from processes involving interactions with aerosols such as downward solar radiation, cloud properties or meteorological surface parameters (Saide et al., 2015; Randles et al., 2017</w:t>
      </w:r>
      <w:r w:rsidRPr="00EA1B44">
        <w:rPr>
          <w:rFonts w:asciiTheme="majorHAnsi" w:hAnsiTheme="majorHAnsi" w:cstheme="majorHAnsi"/>
          <w:sz w:val="22"/>
          <w:szCs w:val="22"/>
          <w:lang w:val="en-GB"/>
        </w:rPr>
        <w:t xml:space="preserve">). </w:t>
      </w:r>
    </w:p>
    <w:p w14:paraId="7F88F402" w14:textId="5B14F307" w:rsidR="00BE3FFB" w:rsidRDefault="009F5180" w:rsidP="00BE3FFB">
      <w:pPr>
        <w:widowControl w:val="0"/>
        <w:rPr>
          <w:rFonts w:asciiTheme="majorHAnsi" w:hAnsiTheme="majorHAnsi" w:cstheme="majorHAnsi"/>
        </w:rPr>
      </w:pPr>
      <w:r w:rsidRPr="00EA1B44">
        <w:rPr>
          <w:rFonts w:asciiTheme="majorHAnsi" w:hAnsiTheme="majorHAnsi" w:cstheme="majorHAnsi"/>
        </w:rPr>
        <w:t>The source of uncertainties in DA system</w:t>
      </w:r>
      <w:r w:rsidR="00EC3F4F">
        <w:rPr>
          <w:rFonts w:asciiTheme="majorHAnsi" w:hAnsiTheme="majorHAnsi" w:cstheme="majorHAnsi"/>
        </w:rPr>
        <w:t>s</w:t>
      </w:r>
      <w:r w:rsidRPr="00EA1B44">
        <w:rPr>
          <w:rFonts w:asciiTheme="majorHAnsi" w:hAnsiTheme="majorHAnsi" w:cstheme="majorHAnsi"/>
        </w:rPr>
        <w:t xml:space="preserve"> concern both the AC model and the satellite retrievals. Uncertainties in aerosol models include uncertainties in the forcing data sets</w:t>
      </w:r>
      <w:r w:rsidR="00EC3F4F">
        <w:rPr>
          <w:rFonts w:asciiTheme="majorHAnsi" w:hAnsiTheme="majorHAnsi" w:cstheme="majorHAnsi"/>
        </w:rPr>
        <w:t>,</w:t>
      </w:r>
      <w:r w:rsidRPr="00EA1B44">
        <w:rPr>
          <w:rFonts w:asciiTheme="majorHAnsi" w:hAnsiTheme="majorHAnsi" w:cstheme="majorHAnsi"/>
        </w:rPr>
        <w:t xml:space="preserve"> particularly the large range of anthropogenic and biogenic/biomass burning emission sources, uncertainties in the aerosol optical properties and their spatiotemporal variability, inaccuracies in the representation of the complex emission (e.g., at times satellite observations are not timely, especially smoke from fires which cannot be currently measured </w:t>
      </w:r>
      <w:r w:rsidR="00EC3F4F">
        <w:rPr>
          <w:rFonts w:asciiTheme="majorHAnsi" w:hAnsiTheme="majorHAnsi" w:cstheme="majorHAnsi"/>
        </w:rPr>
        <w:t>at</w:t>
      </w:r>
      <w:r w:rsidRPr="00EA1B44">
        <w:rPr>
          <w:rFonts w:asciiTheme="majorHAnsi" w:hAnsiTheme="majorHAnsi" w:cstheme="majorHAnsi"/>
        </w:rPr>
        <w:t xml:space="preserve"> night), deposition and aging processes which are strongly coupled with meteorology and chemistry (Ryder et al., 2019), the characterization of the variability of secondary organic aerosol optical properties (Tsigaridis et al., 2014), the representation of dust absorbing properties (Balkanski et al., 2021), inaccuracies in the observation operator used in the DA system (Liu et al., 2011, Tang et al., 2017, Cheng et al., 2019), discrepancies between satellite retrieval and its model equivalent due to use of distinct/limited aerosol models</w:t>
      </w:r>
      <w:r w:rsidR="00EC3F4F">
        <w:rPr>
          <w:rFonts w:asciiTheme="majorHAnsi" w:hAnsiTheme="majorHAnsi" w:cstheme="majorHAnsi"/>
        </w:rPr>
        <w:t>,</w:t>
      </w:r>
      <w:r w:rsidRPr="00EA1B44">
        <w:rPr>
          <w:rFonts w:asciiTheme="majorHAnsi" w:hAnsiTheme="majorHAnsi" w:cstheme="majorHAnsi"/>
        </w:rPr>
        <w:t xml:space="preserve"> and radiative transfer model assumptions. </w:t>
      </w:r>
      <w:r w:rsidR="00EC3F4F">
        <w:rPr>
          <w:rFonts w:asciiTheme="majorHAnsi" w:hAnsiTheme="majorHAnsi" w:cstheme="majorHAnsi"/>
        </w:rPr>
        <w:t>I</w:t>
      </w:r>
      <w:r w:rsidR="00BE3FFB">
        <w:rPr>
          <w:rFonts w:asciiTheme="majorHAnsi" w:hAnsiTheme="majorHAnsi" w:cstheme="majorHAnsi"/>
        </w:rPr>
        <w:t>n</w:t>
      </w:r>
      <w:r w:rsidR="00EC3F4F">
        <w:rPr>
          <w:rFonts w:asciiTheme="majorHAnsi" w:hAnsiTheme="majorHAnsi" w:cstheme="majorHAnsi"/>
        </w:rPr>
        <w:t xml:space="preserve"> addition</w:t>
      </w:r>
      <w:r w:rsidRPr="00EA1B44">
        <w:rPr>
          <w:rFonts w:asciiTheme="majorHAnsi" w:hAnsiTheme="majorHAnsi" w:cstheme="majorHAnsi"/>
        </w:rPr>
        <w:t xml:space="preserve">, the impact of </w:t>
      </w:r>
      <w:r w:rsidR="00EC3F4F">
        <w:rPr>
          <w:rFonts w:asciiTheme="majorHAnsi" w:hAnsiTheme="majorHAnsi" w:cstheme="majorHAnsi"/>
        </w:rPr>
        <w:t>DA</w:t>
      </w:r>
      <w:r w:rsidRPr="00EA1B44">
        <w:rPr>
          <w:rFonts w:asciiTheme="majorHAnsi" w:hAnsiTheme="majorHAnsi" w:cstheme="majorHAnsi"/>
        </w:rPr>
        <w:t xml:space="preserve"> can diminish </w:t>
      </w:r>
      <w:r w:rsidR="00EC3F4F">
        <w:rPr>
          <w:rFonts w:asciiTheme="majorHAnsi" w:hAnsiTheme="majorHAnsi" w:cstheme="majorHAnsi"/>
        </w:rPr>
        <w:t>after</w:t>
      </w:r>
      <w:r w:rsidRPr="00EA1B44">
        <w:rPr>
          <w:rFonts w:asciiTheme="majorHAnsi" w:hAnsiTheme="majorHAnsi" w:cstheme="majorHAnsi"/>
        </w:rPr>
        <w:t xml:space="preserve"> 1-2 days. This is in part due to replacement of air</w:t>
      </w:r>
      <w:r w:rsidR="00BE3FFB">
        <w:rPr>
          <w:rFonts w:asciiTheme="majorHAnsi" w:hAnsiTheme="majorHAnsi" w:cstheme="majorHAnsi"/>
        </w:rPr>
        <w:t xml:space="preserve"> </w:t>
      </w:r>
      <w:r w:rsidRPr="00EA1B44">
        <w:rPr>
          <w:rFonts w:asciiTheme="majorHAnsi" w:hAnsiTheme="majorHAnsi" w:cstheme="majorHAnsi"/>
        </w:rPr>
        <w:t>masses but also because</w:t>
      </w:r>
      <w:r w:rsidR="00BE3FFB">
        <w:rPr>
          <w:rFonts w:asciiTheme="majorHAnsi" w:hAnsiTheme="majorHAnsi" w:cstheme="majorHAnsi"/>
        </w:rPr>
        <w:t xml:space="preserve"> of</w:t>
      </w:r>
      <w:r w:rsidRPr="00EA1B44">
        <w:rPr>
          <w:rFonts w:asciiTheme="majorHAnsi" w:hAnsiTheme="majorHAnsi" w:cstheme="majorHAnsi"/>
        </w:rPr>
        <w:t xml:space="preserve"> emissions biases</w:t>
      </w:r>
      <w:r w:rsidR="00BE3FFB">
        <w:rPr>
          <w:rFonts w:asciiTheme="majorHAnsi" w:hAnsiTheme="majorHAnsi" w:cstheme="majorHAnsi"/>
        </w:rPr>
        <w:t>,</w:t>
      </w:r>
      <w:r w:rsidRPr="00EA1B44">
        <w:rPr>
          <w:rStyle w:val="CommentReference"/>
          <w:rFonts w:asciiTheme="majorHAnsi" w:hAnsiTheme="majorHAnsi" w:cstheme="majorHAnsi"/>
        </w:rPr>
        <w:t xml:space="preserve"> </w:t>
      </w:r>
      <w:r w:rsidRPr="00EA1B44">
        <w:rPr>
          <w:rStyle w:val="CommentReference"/>
          <w:rFonts w:asciiTheme="majorHAnsi" w:hAnsiTheme="majorHAnsi" w:cstheme="majorHAnsi"/>
          <w:sz w:val="22"/>
        </w:rPr>
        <w:t>such as persistence of fires releasing emissions at the same rate in the forecast period t</w:t>
      </w:r>
      <w:r w:rsidRPr="00EA1B44">
        <w:rPr>
          <w:rFonts w:asciiTheme="majorHAnsi" w:hAnsiTheme="majorHAnsi" w:cstheme="majorHAnsi"/>
        </w:rPr>
        <w:t xml:space="preserve">hat dominate over the forecasting </w:t>
      </w:r>
      <w:r w:rsidRPr="00515903">
        <w:rPr>
          <w:rFonts w:asciiTheme="majorHAnsi" w:hAnsiTheme="majorHAnsi" w:cstheme="majorHAnsi"/>
        </w:rPr>
        <w:t>window (</w:t>
      </w:r>
      <w:r w:rsidR="00947D6D" w:rsidRPr="00515903">
        <w:rPr>
          <w:rFonts w:asciiTheme="majorHAnsi" w:hAnsiTheme="majorHAnsi" w:cstheme="majorHAnsi"/>
        </w:rPr>
        <w:t>Ye et al., 2021</w:t>
      </w:r>
      <w:r w:rsidRPr="00515903">
        <w:rPr>
          <w:rFonts w:asciiTheme="majorHAnsi" w:hAnsiTheme="majorHAnsi" w:cstheme="majorHAnsi"/>
        </w:rPr>
        <w:t>)</w:t>
      </w:r>
      <w:r w:rsidR="009578A8" w:rsidRPr="00515903">
        <w:rPr>
          <w:rFonts w:asciiTheme="majorHAnsi" w:hAnsiTheme="majorHAnsi" w:cstheme="majorHAnsi"/>
        </w:rPr>
        <w:t>.</w:t>
      </w:r>
      <w:r w:rsidR="009578A8" w:rsidRPr="00EA1B44">
        <w:rPr>
          <w:rFonts w:asciiTheme="majorHAnsi" w:hAnsiTheme="majorHAnsi" w:cstheme="majorHAnsi"/>
        </w:rPr>
        <w:t xml:space="preserve">  Satellite retrieval uncertainties include cloud contamination, radiometric calibration issues, the instrument information content </w:t>
      </w:r>
      <w:r w:rsidR="00BE3FFB">
        <w:rPr>
          <w:rFonts w:asciiTheme="majorHAnsi" w:hAnsiTheme="majorHAnsi" w:cstheme="majorHAnsi"/>
        </w:rPr>
        <w:t>(</w:t>
      </w:r>
      <w:r w:rsidR="009578A8" w:rsidRPr="00EA1B44">
        <w:rPr>
          <w:rFonts w:asciiTheme="majorHAnsi" w:hAnsiTheme="majorHAnsi" w:cstheme="majorHAnsi"/>
        </w:rPr>
        <w:t>which varies with geometry configuration and is not always sufficient to properly separate the aerosol and the surface reflectance signal</w:t>
      </w:r>
      <w:r w:rsidR="00BE3FFB">
        <w:rPr>
          <w:rFonts w:asciiTheme="majorHAnsi" w:hAnsiTheme="majorHAnsi" w:cstheme="majorHAnsi"/>
        </w:rPr>
        <w:t>)</w:t>
      </w:r>
      <w:r w:rsidR="009578A8" w:rsidRPr="00EA1B44">
        <w:rPr>
          <w:rFonts w:asciiTheme="majorHAnsi" w:hAnsiTheme="majorHAnsi" w:cstheme="majorHAnsi"/>
        </w:rPr>
        <w:t>, the simplified assumptions used in the forward radiative transfer model, the representation of the surface anisotropy particularly over bright surfaces,</w:t>
      </w:r>
      <w:r w:rsidR="00BE3FFB">
        <w:rPr>
          <w:rFonts w:asciiTheme="majorHAnsi" w:hAnsiTheme="majorHAnsi" w:cstheme="majorHAnsi"/>
        </w:rPr>
        <w:t xml:space="preserve"> and</w:t>
      </w:r>
      <w:r w:rsidR="009578A8" w:rsidRPr="00EA1B44">
        <w:rPr>
          <w:rFonts w:asciiTheme="majorHAnsi" w:hAnsiTheme="majorHAnsi" w:cstheme="majorHAnsi"/>
        </w:rPr>
        <w:t xml:space="preserve"> the low number of aerosol models which may fail to properly represent the diversity of aerosol physicochemical properties at global scale (Garrigues et al., in preparation).</w:t>
      </w:r>
      <w:r w:rsidR="00BE3FFB">
        <w:rPr>
          <w:rFonts w:asciiTheme="majorHAnsi" w:hAnsiTheme="majorHAnsi" w:cstheme="majorHAnsi"/>
        </w:rPr>
        <w:t xml:space="preserve"> </w:t>
      </w:r>
      <w:r w:rsidRPr="00EA1B44">
        <w:rPr>
          <w:rFonts w:asciiTheme="majorHAnsi" w:hAnsiTheme="majorHAnsi" w:cstheme="majorHAnsi"/>
        </w:rPr>
        <w:t xml:space="preserve">A critical challenge in predicting </w:t>
      </w:r>
      <w:r w:rsidR="00642852" w:rsidRPr="00642852">
        <w:rPr>
          <w:rFonts w:asciiTheme="majorHAnsi" w:hAnsiTheme="majorHAnsi" w:cstheme="majorHAnsi"/>
        </w:rPr>
        <w:t>PM</w:t>
      </w:r>
      <w:r w:rsidR="00642852" w:rsidRPr="00642852">
        <w:rPr>
          <w:rFonts w:asciiTheme="majorHAnsi" w:hAnsiTheme="majorHAnsi" w:cstheme="majorHAnsi"/>
          <w:vertAlign w:val="subscript"/>
        </w:rPr>
        <w:t>2.5</w:t>
      </w:r>
      <w:r w:rsidRPr="00EA1B44">
        <w:rPr>
          <w:rFonts w:asciiTheme="majorHAnsi" w:hAnsiTheme="majorHAnsi" w:cstheme="majorHAnsi"/>
        </w:rPr>
        <w:t xml:space="preserve"> from </w:t>
      </w:r>
      <w:r w:rsidR="00BE3FFB">
        <w:rPr>
          <w:rFonts w:asciiTheme="majorHAnsi" w:hAnsiTheme="majorHAnsi" w:cstheme="majorHAnsi"/>
        </w:rPr>
        <w:t xml:space="preserve">an </w:t>
      </w:r>
      <w:r w:rsidRPr="00EA1B44">
        <w:rPr>
          <w:rFonts w:asciiTheme="majorHAnsi" w:hAnsiTheme="majorHAnsi" w:cstheme="majorHAnsi"/>
        </w:rPr>
        <w:t xml:space="preserve">aerosol model and DA is related to the speciation of aerosols and a lack of vertical profile information from the imagers. Total AOD does not provide constraints on the model aerosol species. The application of the increments is generally weighted by </w:t>
      </w:r>
      <w:r w:rsidRPr="00BE3FFB">
        <w:rPr>
          <w:rFonts w:asciiTheme="majorHAnsi" w:hAnsiTheme="majorHAnsi" w:cstheme="majorHAnsi"/>
          <w:iCs/>
        </w:rPr>
        <w:t>a priori</w:t>
      </w:r>
      <w:r w:rsidRPr="00EA1B44">
        <w:rPr>
          <w:rFonts w:asciiTheme="majorHAnsi" w:hAnsiTheme="majorHAnsi" w:cstheme="majorHAnsi"/>
        </w:rPr>
        <w:t xml:space="preserve"> ratios between species mixing ratio provided by the background error covariance matrix. </w:t>
      </w:r>
    </w:p>
    <w:p w14:paraId="215EB53A" w14:textId="61F2B894" w:rsidR="009F5180" w:rsidRPr="00EA1B44" w:rsidRDefault="009F5180" w:rsidP="009F5180">
      <w:pPr>
        <w:widowControl w:val="0"/>
        <w:rPr>
          <w:rFonts w:asciiTheme="majorHAnsi" w:hAnsiTheme="majorHAnsi" w:cstheme="majorHAnsi"/>
        </w:rPr>
      </w:pPr>
      <w:r w:rsidRPr="00EA1B44">
        <w:rPr>
          <w:rFonts w:asciiTheme="majorHAnsi" w:hAnsiTheme="majorHAnsi" w:cstheme="majorHAnsi"/>
        </w:rPr>
        <w:t xml:space="preserve">The role of DA in enhancing </w:t>
      </w:r>
      <w:r w:rsidR="00642852" w:rsidRPr="00642852">
        <w:rPr>
          <w:rFonts w:asciiTheme="majorHAnsi" w:hAnsiTheme="majorHAnsi" w:cstheme="majorHAnsi"/>
        </w:rPr>
        <w:t>PM</w:t>
      </w:r>
      <w:r w:rsidR="00642852" w:rsidRPr="00642852">
        <w:rPr>
          <w:rFonts w:asciiTheme="majorHAnsi" w:hAnsiTheme="majorHAnsi" w:cstheme="majorHAnsi"/>
          <w:vertAlign w:val="subscript"/>
        </w:rPr>
        <w:t>2.5</w:t>
      </w:r>
      <w:r w:rsidRPr="00EA1B44">
        <w:rPr>
          <w:rFonts w:asciiTheme="majorHAnsi" w:hAnsiTheme="majorHAnsi" w:cstheme="majorHAnsi"/>
        </w:rPr>
        <w:t xml:space="preserve"> prediction is envisioned to grow as advancements in satellite sensors and products occur. Specifically, an ability to separate AOD into fine mode and coarse mode, information on absorbing AOD, spectral AOD, </w:t>
      </w:r>
      <w:r w:rsidR="00752667">
        <w:rPr>
          <w:rFonts w:asciiTheme="majorHAnsi" w:hAnsiTheme="majorHAnsi" w:cstheme="majorHAnsi"/>
        </w:rPr>
        <w:t>Ångström E</w:t>
      </w:r>
      <w:r w:rsidR="00752667" w:rsidRPr="00752667">
        <w:rPr>
          <w:rFonts w:asciiTheme="majorHAnsi" w:hAnsiTheme="majorHAnsi" w:cstheme="majorHAnsi"/>
        </w:rPr>
        <w:t xml:space="preserve">xponent </w:t>
      </w:r>
      <w:r w:rsidR="00752667">
        <w:rPr>
          <w:rFonts w:asciiTheme="majorHAnsi" w:hAnsiTheme="majorHAnsi" w:cstheme="majorHAnsi"/>
        </w:rPr>
        <w:t>(</w:t>
      </w:r>
      <w:r w:rsidR="00BE3FFB">
        <w:rPr>
          <w:rFonts w:asciiTheme="majorHAnsi" w:hAnsiTheme="majorHAnsi" w:cstheme="majorHAnsi"/>
        </w:rPr>
        <w:t>AE</w:t>
      </w:r>
      <w:r w:rsidR="00752667">
        <w:rPr>
          <w:rFonts w:asciiTheme="majorHAnsi" w:hAnsiTheme="majorHAnsi" w:cstheme="majorHAnsi"/>
        </w:rPr>
        <w:t>)</w:t>
      </w:r>
      <w:r w:rsidRPr="00EA1B44">
        <w:rPr>
          <w:rFonts w:asciiTheme="majorHAnsi" w:hAnsiTheme="majorHAnsi" w:cstheme="majorHAnsi"/>
        </w:rPr>
        <w:t xml:space="preserve"> over land and ocean, Single Scattering Albedo (SSA), thermal infrared observations for dust, aerosol vertical distribution from lidar backscatter measurements should help to distinguish between aerosol species and to estimate their optical properties more accurately. At the outset, some of this information from satellites may be qualitative but opportunities exist to exploit the data and iterate between product development/enhancement and usage in the models.</w:t>
      </w:r>
      <w:r w:rsidR="00947D6D" w:rsidRPr="00947D6D">
        <w:rPr>
          <w:rFonts w:asciiTheme="majorHAnsi" w:hAnsiTheme="majorHAnsi" w:cstheme="majorHAnsi"/>
        </w:rPr>
        <w:t xml:space="preserve"> </w:t>
      </w:r>
      <w:r w:rsidR="00947D6D">
        <w:rPr>
          <w:rFonts w:asciiTheme="majorHAnsi" w:hAnsiTheme="majorHAnsi" w:cstheme="majorHAnsi"/>
        </w:rPr>
        <w:t>Additionally, a</w:t>
      </w:r>
      <w:r w:rsidR="00947D6D" w:rsidRPr="00844477">
        <w:rPr>
          <w:rFonts w:asciiTheme="majorHAnsi" w:hAnsiTheme="majorHAnsi" w:cstheme="majorHAnsi"/>
        </w:rPr>
        <w:t xml:space="preserve">ssimilating clear-sky satellite radiance measurements is emerging as an alternative approach to assimilating aerosol products from satellites. Schemes that assimilate infrared radiance data have been applied successfully in operational weather forecast services. Following this strategy also in the visible was until recently impossible because of the heavy computational burden of radiative transfer computation including multiple scattering. The evolution of computing power has </w:t>
      </w:r>
      <w:r w:rsidR="00947D6D">
        <w:rPr>
          <w:rFonts w:asciiTheme="majorHAnsi" w:hAnsiTheme="majorHAnsi" w:cstheme="majorHAnsi"/>
        </w:rPr>
        <w:t>opened</w:t>
      </w:r>
      <w:r w:rsidR="00947D6D" w:rsidRPr="00844477">
        <w:rPr>
          <w:rFonts w:asciiTheme="majorHAnsi" w:hAnsiTheme="majorHAnsi" w:cstheme="majorHAnsi"/>
        </w:rPr>
        <w:t xml:space="preserve"> this path to be explored.</w:t>
      </w:r>
      <w:r w:rsidR="00947D6D">
        <w:rPr>
          <w:rFonts w:asciiTheme="majorHAnsi" w:hAnsiTheme="majorHAnsi" w:cstheme="majorHAnsi"/>
        </w:rPr>
        <w:t xml:space="preserve"> </w:t>
      </w:r>
      <w:r w:rsidR="00947D6D" w:rsidRPr="00844477">
        <w:rPr>
          <w:rFonts w:asciiTheme="majorHAnsi" w:hAnsiTheme="majorHAnsi" w:cstheme="majorHAnsi"/>
        </w:rPr>
        <w:t xml:space="preserve">Assimilating clear-sky satellite radiance </w:t>
      </w:r>
      <w:r w:rsidR="00947D6D" w:rsidRPr="00327276">
        <w:rPr>
          <w:rFonts w:asciiTheme="majorHAnsi" w:hAnsiTheme="majorHAnsi" w:cstheme="majorHAnsi"/>
        </w:rPr>
        <w:t xml:space="preserve">could facilitate the synergetic use of observations from distinct satellites and should ensure better consistency with the modelled aerosol optical properties which is a great source of uncertainty in AOD retrievals (Benedetti et al., 2018). </w:t>
      </w:r>
      <w:r w:rsidR="00947D6D">
        <w:rPr>
          <w:rFonts w:asciiTheme="majorHAnsi" w:hAnsiTheme="majorHAnsi" w:cstheme="majorHAnsi"/>
        </w:rPr>
        <w:t>I</w:t>
      </w:r>
      <w:r w:rsidR="00947D6D" w:rsidRPr="00327276">
        <w:rPr>
          <w:rFonts w:asciiTheme="majorHAnsi" w:hAnsiTheme="majorHAnsi" w:cstheme="majorHAnsi"/>
        </w:rPr>
        <w:t xml:space="preserve">t should </w:t>
      </w:r>
      <w:r w:rsidR="00947D6D">
        <w:rPr>
          <w:rFonts w:asciiTheme="majorHAnsi" w:hAnsiTheme="majorHAnsi" w:cstheme="majorHAnsi"/>
        </w:rPr>
        <w:t xml:space="preserve">also </w:t>
      </w:r>
      <w:r w:rsidR="00947D6D" w:rsidRPr="00327276">
        <w:rPr>
          <w:rFonts w:asciiTheme="majorHAnsi" w:hAnsiTheme="majorHAnsi" w:cstheme="majorHAnsi"/>
        </w:rPr>
        <w:t>improve the use of multi-satellite observations over non-optimal surfaces such as cloudy regions, bright land surfaces</w:t>
      </w:r>
      <w:r w:rsidR="00947D6D">
        <w:rPr>
          <w:rFonts w:asciiTheme="majorHAnsi" w:hAnsiTheme="majorHAnsi" w:cstheme="majorHAnsi"/>
        </w:rPr>
        <w:t>, and</w:t>
      </w:r>
      <w:r w:rsidR="00947D6D" w:rsidRPr="00327276">
        <w:rPr>
          <w:rFonts w:asciiTheme="majorHAnsi" w:hAnsiTheme="majorHAnsi" w:cstheme="majorHAnsi"/>
        </w:rPr>
        <w:t xml:space="preserve"> glint regions </w:t>
      </w:r>
      <w:r w:rsidR="00947D6D" w:rsidRPr="00327276">
        <w:rPr>
          <w:rFonts w:asciiTheme="majorHAnsi" w:hAnsiTheme="majorHAnsi" w:cstheme="majorHAnsi"/>
        </w:rPr>
        <w:lastRenderedPageBreak/>
        <w:t>over the ocean. However, further development efforts are needed to design appropriate observation operators in the UV-VIS spectral domain and pre-processing steps such as data quality check and cloud screening</w:t>
      </w:r>
      <w:r w:rsidR="00947D6D">
        <w:rPr>
          <w:rFonts w:asciiTheme="majorHAnsi" w:hAnsiTheme="majorHAnsi" w:cstheme="majorHAnsi"/>
        </w:rPr>
        <w:t>.</w:t>
      </w:r>
    </w:p>
    <w:p w14:paraId="4A922E4F" w14:textId="712978D5" w:rsidR="009578A8" w:rsidRPr="00EA1B44" w:rsidRDefault="009F5180" w:rsidP="009F5180">
      <w:pPr>
        <w:widowControl w:val="0"/>
        <w:rPr>
          <w:rFonts w:asciiTheme="majorHAnsi" w:hAnsiTheme="majorHAnsi" w:cstheme="majorHAnsi"/>
        </w:rPr>
      </w:pPr>
      <w:r w:rsidRPr="00EA1B44">
        <w:rPr>
          <w:rFonts w:asciiTheme="majorHAnsi" w:hAnsiTheme="majorHAnsi" w:cstheme="majorHAnsi"/>
        </w:rPr>
        <w:t xml:space="preserve">Failure of aerosol </w:t>
      </w:r>
      <w:r w:rsidR="00B15FD0">
        <w:rPr>
          <w:rFonts w:asciiTheme="majorHAnsi" w:hAnsiTheme="majorHAnsi" w:cstheme="majorHAnsi"/>
        </w:rPr>
        <w:t>DA</w:t>
      </w:r>
      <w:r w:rsidRPr="00EA1B44">
        <w:rPr>
          <w:rFonts w:asciiTheme="majorHAnsi" w:hAnsiTheme="majorHAnsi" w:cstheme="majorHAnsi"/>
        </w:rPr>
        <w:t xml:space="preserve"> systems to achieve consistency between AOD and surface </w:t>
      </w:r>
      <w:r w:rsidR="00642852" w:rsidRPr="00642852">
        <w:rPr>
          <w:rFonts w:asciiTheme="majorHAnsi" w:hAnsiTheme="majorHAnsi" w:cstheme="majorHAnsi"/>
        </w:rPr>
        <w:t>PM</w:t>
      </w:r>
      <w:r w:rsidR="00642852" w:rsidRPr="00642852">
        <w:rPr>
          <w:rFonts w:asciiTheme="majorHAnsi" w:hAnsiTheme="majorHAnsi" w:cstheme="majorHAnsi"/>
          <w:vertAlign w:val="subscript"/>
        </w:rPr>
        <w:t>2.5</w:t>
      </w:r>
      <w:r w:rsidRPr="00EA1B44">
        <w:rPr>
          <w:rFonts w:asciiTheme="majorHAnsi" w:hAnsiTheme="majorHAnsi" w:cstheme="majorHAnsi"/>
        </w:rPr>
        <w:t xml:space="preserve"> performance can be due to many reasons, including misrepresentation of vertical distribution of aerosols, </w:t>
      </w:r>
      <w:r w:rsidR="00F253D3">
        <w:rPr>
          <w:rFonts w:asciiTheme="majorHAnsi" w:hAnsiTheme="majorHAnsi" w:cstheme="majorHAnsi"/>
        </w:rPr>
        <w:t>meteorological</w:t>
      </w:r>
      <w:r w:rsidRPr="00EA1B44">
        <w:rPr>
          <w:rFonts w:asciiTheme="majorHAnsi" w:hAnsiTheme="majorHAnsi" w:cstheme="majorHAnsi"/>
        </w:rPr>
        <w:t xml:space="preserve"> variables important for the AOD computation (e.g., relative humidity</w:t>
      </w:r>
      <w:r w:rsidR="002265C7">
        <w:rPr>
          <w:rFonts w:asciiTheme="majorHAnsi" w:hAnsiTheme="majorHAnsi" w:cstheme="majorHAnsi"/>
        </w:rPr>
        <w:t>, wind, …</w:t>
      </w:r>
      <w:r w:rsidRPr="00EA1B44">
        <w:rPr>
          <w:rFonts w:asciiTheme="majorHAnsi" w:hAnsiTheme="majorHAnsi" w:cstheme="majorHAnsi"/>
        </w:rPr>
        <w:t xml:space="preserve">), speciation of aerosols, and optical properties calculations. Due to the large list of factors potentially explaining inconsistencies, field campaigns, in conjunction with long-term ground-based measurements can be very useful to </w:t>
      </w:r>
      <w:r w:rsidR="00947D6D">
        <w:rPr>
          <w:rFonts w:asciiTheme="majorHAnsi" w:hAnsiTheme="majorHAnsi" w:cstheme="majorHAnsi"/>
        </w:rPr>
        <w:t>understand</w:t>
      </w:r>
      <w:r w:rsidRPr="00EA1B44">
        <w:rPr>
          <w:rFonts w:asciiTheme="majorHAnsi" w:hAnsiTheme="majorHAnsi" w:cstheme="majorHAnsi"/>
        </w:rPr>
        <w:t xml:space="preserve"> the issues as they provide a large array of observations to disentangle the different factors, with some of these observations not being available from standard observational sites. An example study is reported in Saide et al. (2020), where aircraft observations were used to show that issues in optical properties computations were mostly responsible for worsening performance in </w:t>
      </w:r>
      <w:r w:rsidR="00642852" w:rsidRPr="00642852">
        <w:rPr>
          <w:rFonts w:asciiTheme="majorHAnsi" w:hAnsiTheme="majorHAnsi" w:cstheme="majorHAnsi"/>
        </w:rPr>
        <w:t>PM</w:t>
      </w:r>
      <w:r w:rsidR="00642852" w:rsidRPr="00642852">
        <w:rPr>
          <w:rFonts w:asciiTheme="majorHAnsi" w:hAnsiTheme="majorHAnsi" w:cstheme="majorHAnsi"/>
          <w:vertAlign w:val="subscript"/>
        </w:rPr>
        <w:t>2.5</w:t>
      </w:r>
      <w:r w:rsidRPr="00EA1B44">
        <w:rPr>
          <w:rFonts w:asciiTheme="majorHAnsi" w:hAnsiTheme="majorHAnsi" w:cstheme="majorHAnsi"/>
        </w:rPr>
        <w:t xml:space="preserve"> predictions during a Chinese haze event when assimilating AOD and provided ways to address them. </w:t>
      </w:r>
    </w:p>
    <w:p w14:paraId="6C3EA91F" w14:textId="562CA250" w:rsidR="009578A8" w:rsidRPr="00844477" w:rsidRDefault="009578A8" w:rsidP="009578A8">
      <w:pPr>
        <w:widowControl w:val="0"/>
        <w:rPr>
          <w:rFonts w:asciiTheme="majorHAnsi" w:hAnsiTheme="majorHAnsi" w:cstheme="majorHAnsi"/>
          <w:highlight w:val="yellow"/>
        </w:rPr>
      </w:pPr>
      <w:r w:rsidRPr="00844477">
        <w:rPr>
          <w:rFonts w:asciiTheme="majorHAnsi" w:hAnsiTheme="majorHAnsi" w:cstheme="majorHAnsi"/>
        </w:rPr>
        <w:t xml:space="preserve">The quality of aerosol information obtained by data assimilation suffers from inconsistencies in the representation of aerosols and assumptions made in satellite retrievals and in the atmospheric model system. Inconsistencies in aerosol parameters tend to be hard to avoid, since aerosol retrieval schemes typically employ a discrete set of aerosol classes while atmospheric models work in a continuous parameter space. </w:t>
      </w:r>
      <w:r w:rsidR="00AA3F79">
        <w:rPr>
          <w:rFonts w:asciiTheme="majorHAnsi" w:hAnsiTheme="majorHAnsi" w:cstheme="majorHAnsi"/>
        </w:rPr>
        <w:t>ALH</w:t>
      </w:r>
      <w:r w:rsidRPr="00844477">
        <w:rPr>
          <w:rFonts w:asciiTheme="majorHAnsi" w:hAnsiTheme="majorHAnsi" w:cstheme="majorHAnsi"/>
        </w:rPr>
        <w:t xml:space="preserve"> products from satellites provide an effective scattering height that is not uniquely linked to the vertical profiles of particle number densities and other particle properties. The cloud state in the model can deviate from the true cloud state that influences the satellite observation. Resulting misinterpretations are hard to eliminate by cloud masking, also since the distinction between aerosol and clouds is to some degree arbitrary. Research and development </w:t>
      </w:r>
      <w:r w:rsidR="00AA3F79">
        <w:rPr>
          <w:rFonts w:asciiTheme="majorHAnsi" w:hAnsiTheme="majorHAnsi" w:cstheme="majorHAnsi"/>
        </w:rPr>
        <w:t>are</w:t>
      </w:r>
      <w:r w:rsidRPr="00844477">
        <w:rPr>
          <w:rFonts w:asciiTheme="majorHAnsi" w:hAnsiTheme="majorHAnsi" w:cstheme="majorHAnsi"/>
        </w:rPr>
        <w:t xml:space="preserve"> needed to identify way to mitigate these inconsistencies. </w:t>
      </w:r>
    </w:p>
    <w:p w14:paraId="17A16989" w14:textId="0EAA0613" w:rsidR="009578A8" w:rsidRPr="00844477" w:rsidRDefault="009578A8" w:rsidP="00B15FD0">
      <w:pPr>
        <w:widowControl w:val="0"/>
        <w:rPr>
          <w:rFonts w:asciiTheme="majorHAnsi" w:hAnsiTheme="majorHAnsi" w:cstheme="majorHAnsi"/>
        </w:rPr>
      </w:pPr>
      <w:r w:rsidRPr="00844477">
        <w:rPr>
          <w:rFonts w:asciiTheme="majorHAnsi" w:hAnsiTheme="majorHAnsi" w:cstheme="majorHAnsi"/>
        </w:rPr>
        <w:t xml:space="preserve">The use of satellite products in </w:t>
      </w:r>
      <w:r w:rsidR="009A3A71">
        <w:rPr>
          <w:rFonts w:asciiTheme="majorHAnsi" w:hAnsiTheme="majorHAnsi" w:cstheme="majorHAnsi"/>
        </w:rPr>
        <w:t>DA</w:t>
      </w:r>
      <w:r w:rsidRPr="00844477">
        <w:rPr>
          <w:rFonts w:asciiTheme="majorHAnsi" w:hAnsiTheme="majorHAnsi" w:cstheme="majorHAnsi"/>
        </w:rPr>
        <w:t xml:space="preserve"> depends critically on the completeness and quality of the product uncertainty. </w:t>
      </w:r>
      <w:r w:rsidR="009A3A71">
        <w:rPr>
          <w:rFonts w:asciiTheme="majorHAnsi" w:hAnsiTheme="majorHAnsi" w:cstheme="majorHAnsi"/>
        </w:rPr>
        <w:t>O</w:t>
      </w:r>
      <w:r w:rsidRPr="00844477">
        <w:rPr>
          <w:rFonts w:asciiTheme="majorHAnsi" w:hAnsiTheme="majorHAnsi" w:cstheme="majorHAnsi"/>
        </w:rPr>
        <w:t>bservational error (diagnostic and prognostic) information</w:t>
      </w:r>
      <w:r w:rsidR="009A3A71">
        <w:rPr>
          <w:rFonts w:asciiTheme="majorHAnsi" w:hAnsiTheme="majorHAnsi" w:cstheme="majorHAnsi"/>
        </w:rPr>
        <w:t xml:space="preserve"> should be standardized</w:t>
      </w:r>
      <w:r w:rsidRPr="00844477">
        <w:rPr>
          <w:rFonts w:asciiTheme="majorHAnsi" w:hAnsiTheme="majorHAnsi" w:cstheme="majorHAnsi"/>
        </w:rPr>
        <w:t xml:space="preserve"> between various satellite products and their use in DA system</w:t>
      </w:r>
      <w:r w:rsidR="009A3A71">
        <w:rPr>
          <w:rFonts w:asciiTheme="majorHAnsi" w:hAnsiTheme="majorHAnsi" w:cstheme="majorHAnsi"/>
        </w:rPr>
        <w:t>;</w:t>
      </w:r>
      <w:r w:rsidRPr="00844477">
        <w:rPr>
          <w:rFonts w:asciiTheme="majorHAnsi" w:hAnsiTheme="majorHAnsi" w:cstheme="majorHAnsi"/>
        </w:rPr>
        <w:t xml:space="preserve"> observation errors should be prognostic and derived from proper optimal interpolation approaches (Sayer et al., 2020). Information on correlation errors between products along with spatial and temporal correlations are frequently missing.  </w:t>
      </w:r>
      <w:r w:rsidR="009A3A71">
        <w:rPr>
          <w:rFonts w:asciiTheme="majorHAnsi" w:hAnsiTheme="majorHAnsi" w:cstheme="majorHAnsi"/>
        </w:rPr>
        <w:t>The</w:t>
      </w:r>
      <w:r w:rsidRPr="00844477">
        <w:rPr>
          <w:rFonts w:asciiTheme="majorHAnsi" w:hAnsiTheme="majorHAnsi" w:cstheme="majorHAnsi"/>
        </w:rPr>
        <w:t xml:space="preserve"> ongoing work within the AEROSAT/AEROCOM community</w:t>
      </w:r>
      <w:r w:rsidR="009A3A71">
        <w:rPr>
          <w:rFonts w:asciiTheme="majorHAnsi" w:hAnsiTheme="majorHAnsi" w:cstheme="majorHAnsi"/>
        </w:rPr>
        <w:t xml:space="preserve"> can be leveraged</w:t>
      </w:r>
      <w:r w:rsidRPr="00844477">
        <w:rPr>
          <w:rFonts w:asciiTheme="majorHAnsi" w:hAnsiTheme="majorHAnsi" w:cstheme="majorHAnsi"/>
        </w:rPr>
        <w:t>. Investments need to be made to observe on the ground aerosol optical properties spatially and temporally with good geographic coverage to represent diverse aerosol sources. Without correlative ground observations, validation of aerosol properties other than AOD and their assimilation into models will become challenging. Many satellite products that capture aerosol parameters fall short on providing such estimates. Formal uncertainty estimation is difficult for algorithms in which discrete aerosol models or even different retrieval strategies are used and selected depending on scene parameters. The uncertainty of prior information used may not be available. The reporting of the a</w:t>
      </w:r>
      <w:r w:rsidR="009A3A71">
        <w:rPr>
          <w:rFonts w:asciiTheme="majorHAnsi" w:hAnsiTheme="majorHAnsi" w:cstheme="majorHAnsi"/>
        </w:rPr>
        <w:t xml:space="preserve"> </w:t>
      </w:r>
      <w:r w:rsidRPr="00844477">
        <w:rPr>
          <w:rFonts w:asciiTheme="majorHAnsi" w:hAnsiTheme="majorHAnsi" w:cstheme="majorHAnsi"/>
        </w:rPr>
        <w:t>posteriori uncertainty including co-variances is usually missing, especially for parameters with very different character (e.g. amount, layer altitude, and particle size).</w:t>
      </w:r>
    </w:p>
    <w:p w14:paraId="03947D6D" w14:textId="284BDF11" w:rsidR="009578A8" w:rsidRPr="00844477" w:rsidRDefault="009578A8" w:rsidP="009578A8">
      <w:pPr>
        <w:widowControl w:val="0"/>
        <w:rPr>
          <w:rFonts w:asciiTheme="majorHAnsi" w:hAnsiTheme="majorHAnsi" w:cstheme="majorHAnsi"/>
        </w:rPr>
      </w:pPr>
      <w:r w:rsidRPr="00844477">
        <w:rPr>
          <w:rFonts w:asciiTheme="majorHAnsi" w:hAnsiTheme="majorHAnsi" w:cstheme="majorHAnsi"/>
        </w:rPr>
        <w:t>Enhanced ground-based independent observation</w:t>
      </w:r>
      <w:r w:rsidR="00E01F05">
        <w:rPr>
          <w:rFonts w:asciiTheme="majorHAnsi" w:hAnsiTheme="majorHAnsi" w:cstheme="majorHAnsi"/>
        </w:rPr>
        <w:t xml:space="preserve"> are needed</w:t>
      </w:r>
      <w:r w:rsidRPr="00844477">
        <w:rPr>
          <w:rFonts w:asciiTheme="majorHAnsi" w:hAnsiTheme="majorHAnsi" w:cstheme="majorHAnsi"/>
        </w:rPr>
        <w:t xml:space="preserve"> to evaluate model forecast</w:t>
      </w:r>
      <w:r w:rsidR="00E01F05">
        <w:rPr>
          <w:rFonts w:asciiTheme="majorHAnsi" w:hAnsiTheme="majorHAnsi" w:cstheme="majorHAnsi"/>
        </w:rPr>
        <w:t>s.</w:t>
      </w:r>
      <w:r w:rsidRPr="00844477">
        <w:rPr>
          <w:rFonts w:asciiTheme="majorHAnsi" w:hAnsiTheme="majorHAnsi" w:cstheme="majorHAnsi"/>
        </w:rPr>
        <w:t xml:space="preserve"> The validation of satellite AOD is extensive because a network of ground observations via AERONET exist</w:t>
      </w:r>
      <w:r w:rsidR="00E01F05">
        <w:rPr>
          <w:rFonts w:asciiTheme="majorHAnsi" w:hAnsiTheme="majorHAnsi" w:cstheme="majorHAnsi"/>
        </w:rPr>
        <w:t>s</w:t>
      </w:r>
      <w:r w:rsidRPr="00844477">
        <w:rPr>
          <w:rFonts w:asciiTheme="majorHAnsi" w:hAnsiTheme="majorHAnsi" w:cstheme="majorHAnsi"/>
        </w:rPr>
        <w:t xml:space="preserve">. As additional aerosol parameters (e.g., </w:t>
      </w:r>
      <w:r w:rsidR="00B85519">
        <w:rPr>
          <w:rFonts w:asciiTheme="majorHAnsi" w:hAnsiTheme="majorHAnsi" w:cstheme="majorHAnsi"/>
        </w:rPr>
        <w:t>ALH</w:t>
      </w:r>
      <w:r w:rsidRPr="00844477">
        <w:rPr>
          <w:rFonts w:asciiTheme="majorHAnsi" w:hAnsiTheme="majorHAnsi" w:cstheme="majorHAnsi"/>
        </w:rPr>
        <w:t>) are considered in DA, reference network</w:t>
      </w:r>
      <w:r w:rsidR="00B85519">
        <w:rPr>
          <w:rFonts w:asciiTheme="majorHAnsi" w:hAnsiTheme="majorHAnsi" w:cstheme="majorHAnsi"/>
        </w:rPr>
        <w:t>s</w:t>
      </w:r>
      <w:r w:rsidRPr="00844477">
        <w:rPr>
          <w:rFonts w:asciiTheme="majorHAnsi" w:hAnsiTheme="majorHAnsi" w:cstheme="majorHAnsi"/>
        </w:rPr>
        <w:t xml:space="preserve"> of </w:t>
      </w:r>
      <w:r w:rsidR="00B85519">
        <w:rPr>
          <w:rFonts w:asciiTheme="majorHAnsi" w:hAnsiTheme="majorHAnsi" w:cstheme="majorHAnsi"/>
        </w:rPr>
        <w:t>l</w:t>
      </w:r>
      <w:r w:rsidRPr="00844477">
        <w:rPr>
          <w:rFonts w:asciiTheme="majorHAnsi" w:hAnsiTheme="majorHAnsi" w:cstheme="majorHAnsi"/>
        </w:rPr>
        <w:t xml:space="preserve">idars and </w:t>
      </w:r>
      <w:r w:rsidR="00B85519">
        <w:rPr>
          <w:rFonts w:asciiTheme="majorHAnsi" w:hAnsiTheme="majorHAnsi" w:cstheme="majorHAnsi"/>
        </w:rPr>
        <w:t>c</w:t>
      </w:r>
      <w:r w:rsidRPr="00844477">
        <w:rPr>
          <w:rFonts w:asciiTheme="majorHAnsi" w:hAnsiTheme="majorHAnsi" w:cstheme="majorHAnsi"/>
        </w:rPr>
        <w:t xml:space="preserve">eilometers need to be exploited.  Measurements should be used for closure studies which evaluate uncertainties in each of these components of the aerosol </w:t>
      </w:r>
      <w:r w:rsidR="00B85519">
        <w:rPr>
          <w:rFonts w:asciiTheme="majorHAnsi" w:hAnsiTheme="majorHAnsi" w:cstheme="majorHAnsi"/>
        </w:rPr>
        <w:t>DA</w:t>
      </w:r>
      <w:r w:rsidRPr="00844477">
        <w:rPr>
          <w:rFonts w:asciiTheme="majorHAnsi" w:hAnsiTheme="majorHAnsi" w:cstheme="majorHAnsi"/>
        </w:rPr>
        <w:t xml:space="preserve"> system. Ideally, this would include sustained, comprehensive measurements of surface </w:t>
      </w:r>
      <w:r w:rsidR="00180228" w:rsidRPr="00180228">
        <w:rPr>
          <w:rFonts w:asciiTheme="majorHAnsi" w:hAnsiTheme="majorHAnsi" w:cstheme="majorHAnsi"/>
        </w:rPr>
        <w:t>PM</w:t>
      </w:r>
      <w:r w:rsidR="00180228" w:rsidRPr="00180228">
        <w:rPr>
          <w:rFonts w:asciiTheme="majorHAnsi" w:hAnsiTheme="majorHAnsi" w:cstheme="majorHAnsi"/>
          <w:vertAlign w:val="subscript"/>
        </w:rPr>
        <w:t>2.5</w:t>
      </w:r>
      <w:r w:rsidRPr="00844477">
        <w:rPr>
          <w:rFonts w:asciiTheme="majorHAnsi" w:hAnsiTheme="majorHAnsi" w:cstheme="majorHAnsi"/>
        </w:rPr>
        <w:t>, aerosol speciation, aerosol size distributions along with profiles of aerosol extinction, backscatter, and mixed layer heights (</w:t>
      </w:r>
      <w:r w:rsidR="00B85519">
        <w:rPr>
          <w:rFonts w:asciiTheme="majorHAnsi" w:hAnsiTheme="majorHAnsi" w:cstheme="majorHAnsi"/>
        </w:rPr>
        <w:t xml:space="preserve">e.g., </w:t>
      </w:r>
      <w:r w:rsidRPr="00844477">
        <w:rPr>
          <w:rFonts w:asciiTheme="majorHAnsi" w:hAnsiTheme="majorHAnsi" w:cstheme="majorHAnsi"/>
        </w:rPr>
        <w:t xml:space="preserve">ceilometers, </w:t>
      </w:r>
      <w:bookmarkStart w:id="253" w:name="_Hlk94624020"/>
      <w:r w:rsidRPr="00844477">
        <w:rPr>
          <w:rFonts w:asciiTheme="majorHAnsi" w:hAnsiTheme="majorHAnsi" w:cstheme="majorHAnsi"/>
        </w:rPr>
        <w:t>MPLNet</w:t>
      </w:r>
      <w:bookmarkEnd w:id="253"/>
      <w:r w:rsidRPr="00844477">
        <w:rPr>
          <w:rFonts w:asciiTheme="majorHAnsi" w:hAnsiTheme="majorHAnsi" w:cstheme="majorHAnsi"/>
        </w:rPr>
        <w:t xml:space="preserve">, HSRL). These measurements should be collocated ground based remote sensing of aerosol optical properties from both visible (AERONET) and UV (Pandora) instruments so that multi-spectral </w:t>
      </w:r>
      <w:r w:rsidRPr="00844477">
        <w:rPr>
          <w:rFonts w:asciiTheme="majorHAnsi" w:hAnsiTheme="majorHAnsi" w:cstheme="majorHAnsi"/>
        </w:rPr>
        <w:lastRenderedPageBreak/>
        <w:t xml:space="preserve">aerosol retrievals can be validated. The EPA </w:t>
      </w:r>
      <w:bookmarkStart w:id="254" w:name="_Hlk94624083"/>
      <w:r w:rsidRPr="00844477">
        <w:rPr>
          <w:rFonts w:asciiTheme="majorHAnsi" w:hAnsiTheme="majorHAnsi" w:cstheme="majorHAnsi"/>
        </w:rPr>
        <w:t xml:space="preserve">Photochemical Assessment Monitoring Stations </w:t>
      </w:r>
      <w:bookmarkEnd w:id="254"/>
      <w:r w:rsidRPr="00844477">
        <w:rPr>
          <w:rFonts w:asciiTheme="majorHAnsi" w:hAnsiTheme="majorHAnsi" w:cstheme="majorHAnsi"/>
        </w:rPr>
        <w:t>(PAMS) Enhanced Monitoring Plans (</w:t>
      </w:r>
      <w:hyperlink r:id="rId32" w:history="1">
        <w:r w:rsidRPr="00E01F05">
          <w:rPr>
            <w:rStyle w:val="Hyperlink"/>
            <w:rFonts w:asciiTheme="majorHAnsi" w:hAnsiTheme="majorHAnsi" w:cstheme="majorHAnsi"/>
          </w:rPr>
          <w:t>https://www.epa.gov/sites/production/files/2019-11/documents/pams_monitoring_network_and_emp_plan_guidance.pdf</w:t>
        </w:r>
      </w:hyperlink>
      <w:r w:rsidRPr="00844477">
        <w:rPr>
          <w:rFonts w:asciiTheme="majorHAnsi" w:hAnsiTheme="majorHAnsi" w:cstheme="majorHAnsi"/>
        </w:rPr>
        <w:t>) and NCore Multipollutant Monitoring Network (</w:t>
      </w:r>
      <w:hyperlink r:id="rId33" w:history="1">
        <w:r w:rsidRPr="00E01F05">
          <w:rPr>
            <w:rStyle w:val="Hyperlink"/>
            <w:rFonts w:asciiTheme="majorHAnsi" w:hAnsiTheme="majorHAnsi" w:cstheme="majorHAnsi"/>
          </w:rPr>
          <w:t>https://www3.epa.gov/ttnamti1/ncore.html</w:t>
        </w:r>
      </w:hyperlink>
      <w:r w:rsidRPr="00844477">
        <w:rPr>
          <w:rFonts w:asciiTheme="majorHAnsi" w:hAnsiTheme="majorHAnsi" w:cstheme="majorHAnsi"/>
        </w:rPr>
        <w:t xml:space="preserve">) could provide many of these capabilities for long-term validation of satellite aerosol retrievals and assessment of the fidelity of assimilated </w:t>
      </w:r>
      <w:r w:rsidR="00180228" w:rsidRPr="00180228">
        <w:rPr>
          <w:rFonts w:asciiTheme="majorHAnsi" w:hAnsiTheme="majorHAnsi" w:cstheme="majorHAnsi"/>
        </w:rPr>
        <w:t>PM</w:t>
      </w:r>
      <w:r w:rsidR="00180228" w:rsidRPr="00180228">
        <w:rPr>
          <w:rFonts w:asciiTheme="majorHAnsi" w:hAnsiTheme="majorHAnsi" w:cstheme="majorHAnsi"/>
          <w:vertAlign w:val="subscript"/>
        </w:rPr>
        <w:t>2.5</w:t>
      </w:r>
      <w:r w:rsidRPr="00844477">
        <w:rPr>
          <w:rFonts w:asciiTheme="majorHAnsi" w:hAnsiTheme="majorHAnsi" w:cstheme="majorHAnsi"/>
        </w:rPr>
        <w:t xml:space="preserve"> analyses. These long-term measurements would allow robust statistical comparisons between surface </w:t>
      </w:r>
      <w:r w:rsidR="00180228" w:rsidRPr="00180228">
        <w:rPr>
          <w:rFonts w:asciiTheme="majorHAnsi" w:hAnsiTheme="majorHAnsi" w:cstheme="majorHAnsi"/>
        </w:rPr>
        <w:t>PM</w:t>
      </w:r>
      <w:r w:rsidR="00180228" w:rsidRPr="00180228">
        <w:rPr>
          <w:rFonts w:asciiTheme="majorHAnsi" w:hAnsiTheme="majorHAnsi" w:cstheme="majorHAnsi"/>
          <w:vertAlign w:val="subscript"/>
        </w:rPr>
        <w:t>2.5</w:t>
      </w:r>
      <w:r w:rsidRPr="00844477">
        <w:rPr>
          <w:rFonts w:asciiTheme="majorHAnsi" w:hAnsiTheme="majorHAnsi" w:cstheme="majorHAnsi"/>
        </w:rPr>
        <w:t xml:space="preserve"> and satellite AOD retrievals to quantify the uncertainty of the satellite based </w:t>
      </w:r>
      <w:r w:rsidR="00180228" w:rsidRPr="00180228">
        <w:rPr>
          <w:rFonts w:asciiTheme="majorHAnsi" w:hAnsiTheme="majorHAnsi" w:cstheme="majorHAnsi"/>
        </w:rPr>
        <w:t>PM</w:t>
      </w:r>
      <w:r w:rsidR="00180228" w:rsidRPr="00180228">
        <w:rPr>
          <w:rFonts w:asciiTheme="majorHAnsi" w:hAnsiTheme="majorHAnsi" w:cstheme="majorHAnsi"/>
          <w:vertAlign w:val="subscript"/>
        </w:rPr>
        <w:t>2.5</w:t>
      </w:r>
      <w:r w:rsidRPr="00844477">
        <w:rPr>
          <w:rFonts w:asciiTheme="majorHAnsi" w:hAnsiTheme="majorHAnsi" w:cstheme="majorHAnsi"/>
        </w:rPr>
        <w:t xml:space="preserve"> estimates. These long-term ground-based measurements should be complemented with airborne profiling of aerosol speciation, size distributions, and extinction for rigorous testing of the assumptions that go into the aerosol retrievals as well as the fidelity of the forecast models used in the aerosol assimilation system.</w:t>
      </w:r>
    </w:p>
    <w:p w14:paraId="265A6365" w14:textId="52E2006E" w:rsidR="009578A8" w:rsidRDefault="009578A8" w:rsidP="009578A8">
      <w:pPr>
        <w:widowControl w:val="0"/>
        <w:ind w:firstLine="0"/>
        <w:rPr>
          <w:rFonts w:asciiTheme="majorHAnsi" w:hAnsiTheme="majorHAnsi" w:cstheme="majorHAnsi"/>
        </w:rPr>
      </w:pPr>
    </w:p>
    <w:p w14:paraId="0F641491" w14:textId="77777777" w:rsidR="009F5180" w:rsidRPr="0098286B" w:rsidRDefault="009F5180" w:rsidP="0098286B">
      <w:pPr>
        <w:keepNext/>
        <w:keepLines/>
        <w:ind w:firstLine="0"/>
        <w:outlineLvl w:val="1"/>
        <w:rPr>
          <w:rFonts w:ascii="Times New Roman" w:hAnsi="Times New Roman" w:cs="Times New Roman"/>
          <w:i/>
          <w:vanish/>
        </w:rPr>
      </w:pPr>
      <w:bookmarkStart w:id="255" w:name="_Toc94553317"/>
      <w:bookmarkStart w:id="256" w:name="_Toc94553547"/>
      <w:bookmarkStart w:id="257" w:name="_Toc94717361"/>
      <w:bookmarkEnd w:id="255"/>
      <w:bookmarkEnd w:id="256"/>
      <w:bookmarkEnd w:id="257"/>
    </w:p>
    <w:p w14:paraId="6FEA4D3D" w14:textId="1D22307D" w:rsidR="006B7A8A" w:rsidRPr="00375737" w:rsidRDefault="006B7A8A" w:rsidP="006B7A8A">
      <w:pPr>
        <w:ind w:firstLine="0"/>
        <w:rPr>
          <w:rFonts w:asciiTheme="majorHAnsi" w:hAnsiTheme="majorHAnsi" w:cstheme="majorHAnsi"/>
          <w:color w:val="FF0000"/>
        </w:rPr>
      </w:pPr>
      <w:bookmarkStart w:id="258" w:name="_Toc92114846"/>
      <w:bookmarkStart w:id="259" w:name="_Toc92115124"/>
      <w:bookmarkStart w:id="260" w:name="_Toc92115271"/>
      <w:bookmarkEnd w:id="258"/>
      <w:bookmarkEnd w:id="259"/>
      <w:bookmarkEnd w:id="260"/>
    </w:p>
    <w:p w14:paraId="755D4401" w14:textId="117C5E55" w:rsidR="004A5CBF" w:rsidRDefault="002F1EF0" w:rsidP="00AF19EE">
      <w:pPr>
        <w:pStyle w:val="ListParagraph"/>
        <w:numPr>
          <w:ilvl w:val="0"/>
          <w:numId w:val="26"/>
        </w:numPr>
        <w:outlineLvl w:val="0"/>
        <w:rPr>
          <w:b/>
          <w:sz w:val="28"/>
        </w:rPr>
      </w:pPr>
      <w:bookmarkStart w:id="261" w:name="_Toc94717362"/>
      <w:r>
        <w:rPr>
          <w:b/>
          <w:sz w:val="28"/>
        </w:rPr>
        <w:t>Validation of Aerosol Products and Model Skill</w:t>
      </w:r>
      <w:bookmarkEnd w:id="261"/>
    </w:p>
    <w:p w14:paraId="6B265858" w14:textId="77777777" w:rsidR="002F1EF0" w:rsidRDefault="002F1EF0" w:rsidP="002F1EF0">
      <w:pPr>
        <w:ind w:firstLine="0"/>
        <w:rPr>
          <w:rFonts w:asciiTheme="majorHAnsi" w:hAnsiTheme="majorHAnsi" w:cstheme="majorHAnsi"/>
        </w:rPr>
      </w:pPr>
    </w:p>
    <w:p w14:paraId="2AA362C3" w14:textId="37CD3490" w:rsidR="002F1EF0" w:rsidRPr="002F1EF0" w:rsidRDefault="002F1EF0" w:rsidP="009F7F69">
      <w:pPr>
        <w:rPr>
          <w:rFonts w:asciiTheme="majorHAnsi" w:hAnsiTheme="majorHAnsi" w:cstheme="majorHAnsi"/>
          <w:color w:val="000000"/>
          <w:shd w:val="clear" w:color="auto" w:fill="FFFFFF"/>
        </w:rPr>
      </w:pPr>
      <w:r w:rsidRPr="002F1EF0">
        <w:rPr>
          <w:rFonts w:asciiTheme="majorHAnsi" w:hAnsiTheme="majorHAnsi" w:cstheme="majorHAnsi"/>
        </w:rPr>
        <w:t>The link between satellite remote sensing data with local near</w:t>
      </w:r>
      <w:r w:rsidR="00571C24">
        <w:rPr>
          <w:rFonts w:asciiTheme="majorHAnsi" w:hAnsiTheme="majorHAnsi" w:cstheme="majorHAnsi"/>
        </w:rPr>
        <w:t>-</w:t>
      </w:r>
      <w:r w:rsidRPr="002F1EF0">
        <w:rPr>
          <w:rFonts w:asciiTheme="majorHAnsi" w:hAnsiTheme="majorHAnsi" w:cstheme="majorHAnsi"/>
        </w:rPr>
        <w:t>surface PM is the central problem discussed in th</w:t>
      </w:r>
      <w:r w:rsidR="00571C24">
        <w:rPr>
          <w:rFonts w:asciiTheme="majorHAnsi" w:hAnsiTheme="majorHAnsi" w:cstheme="majorHAnsi"/>
        </w:rPr>
        <w:t xml:space="preserve">is </w:t>
      </w:r>
      <w:r w:rsidRPr="002F1EF0">
        <w:rPr>
          <w:rFonts w:asciiTheme="majorHAnsi" w:hAnsiTheme="majorHAnsi" w:cstheme="majorHAnsi"/>
        </w:rPr>
        <w:t>white</w:t>
      </w:r>
      <w:r w:rsidR="00571C24">
        <w:rPr>
          <w:rFonts w:asciiTheme="majorHAnsi" w:hAnsiTheme="majorHAnsi" w:cstheme="majorHAnsi"/>
        </w:rPr>
        <w:t xml:space="preserve"> </w:t>
      </w:r>
      <w:r w:rsidRPr="002F1EF0">
        <w:rPr>
          <w:rFonts w:asciiTheme="majorHAnsi" w:hAnsiTheme="majorHAnsi" w:cstheme="majorHAnsi"/>
        </w:rPr>
        <w:t>paper. Related scientific studies and development efforts would benefit from co-located measurements made with ground-based aerosol remote sensing and in</w:t>
      </w:r>
      <w:r w:rsidR="00571C24">
        <w:rPr>
          <w:rFonts w:asciiTheme="majorHAnsi" w:hAnsiTheme="majorHAnsi" w:cstheme="majorHAnsi"/>
        </w:rPr>
        <w:t xml:space="preserve"> </w:t>
      </w:r>
      <w:r w:rsidRPr="002F1EF0">
        <w:rPr>
          <w:rFonts w:asciiTheme="majorHAnsi" w:hAnsiTheme="majorHAnsi" w:cstheme="majorHAnsi"/>
        </w:rPr>
        <w:t xml:space="preserve">situ PM sensors. Ideally, such measurements </w:t>
      </w:r>
      <w:r w:rsidR="00571C24">
        <w:rPr>
          <w:rFonts w:asciiTheme="majorHAnsi" w:hAnsiTheme="majorHAnsi" w:cstheme="majorHAnsi"/>
        </w:rPr>
        <w:t>would be</w:t>
      </w:r>
      <w:r w:rsidRPr="002F1EF0">
        <w:rPr>
          <w:rFonts w:asciiTheme="majorHAnsi" w:hAnsiTheme="majorHAnsi" w:cstheme="majorHAnsi"/>
        </w:rPr>
        <w:t xml:space="preserve"> combined with additional active instruments </w:t>
      </w:r>
      <w:r w:rsidR="00571C24">
        <w:rPr>
          <w:rFonts w:asciiTheme="majorHAnsi" w:hAnsiTheme="majorHAnsi" w:cstheme="majorHAnsi"/>
        </w:rPr>
        <w:t>to</w:t>
      </w:r>
      <w:r w:rsidRPr="002F1EF0">
        <w:rPr>
          <w:rFonts w:asciiTheme="majorHAnsi" w:hAnsiTheme="majorHAnsi" w:cstheme="majorHAnsi"/>
        </w:rPr>
        <w:t xml:space="preserve"> help constrain the scenario including</w:t>
      </w:r>
      <w:r w:rsidR="00571C24">
        <w:rPr>
          <w:rFonts w:asciiTheme="majorHAnsi" w:hAnsiTheme="majorHAnsi" w:cstheme="majorHAnsi"/>
        </w:rPr>
        <w:t>,</w:t>
      </w:r>
      <w:r w:rsidRPr="002F1EF0">
        <w:rPr>
          <w:rFonts w:asciiTheme="majorHAnsi" w:hAnsiTheme="majorHAnsi" w:cstheme="majorHAnsi"/>
        </w:rPr>
        <w:t xml:space="preserve"> in particular</w:t>
      </w:r>
      <w:r w:rsidR="00571C24">
        <w:rPr>
          <w:rFonts w:asciiTheme="majorHAnsi" w:hAnsiTheme="majorHAnsi" w:cstheme="majorHAnsi"/>
        </w:rPr>
        <w:t>,</w:t>
      </w:r>
      <w:r w:rsidRPr="002F1EF0">
        <w:rPr>
          <w:rFonts w:asciiTheme="majorHAnsi" w:hAnsiTheme="majorHAnsi" w:cstheme="majorHAnsi"/>
        </w:rPr>
        <w:t xml:space="preserve"> the aerosol vertical distribution but also many other scene characteristics. Th</w:t>
      </w:r>
      <w:r w:rsidR="00571C24">
        <w:rPr>
          <w:rFonts w:asciiTheme="majorHAnsi" w:hAnsiTheme="majorHAnsi" w:cstheme="majorHAnsi"/>
        </w:rPr>
        <w:t xml:space="preserve">is type of </w:t>
      </w:r>
      <w:r w:rsidRPr="002F1EF0">
        <w:rPr>
          <w:rFonts w:asciiTheme="majorHAnsi" w:hAnsiTheme="majorHAnsi" w:cstheme="majorHAnsi"/>
        </w:rPr>
        <w:t>comprehensive set of instrumentation is likely possible only at a few supersites during a limited campaign period. The combination of fully automated and low</w:t>
      </w:r>
      <w:r w:rsidR="00CC3FEC">
        <w:rPr>
          <w:rFonts w:asciiTheme="majorHAnsi" w:hAnsiTheme="majorHAnsi" w:cstheme="majorHAnsi"/>
        </w:rPr>
        <w:t>-</w:t>
      </w:r>
      <w:r w:rsidRPr="002F1EF0">
        <w:rPr>
          <w:rFonts w:asciiTheme="majorHAnsi" w:hAnsiTheme="majorHAnsi" w:cstheme="majorHAnsi"/>
        </w:rPr>
        <w:t xml:space="preserve">cost sensors might be possible for many stations </w:t>
      </w:r>
      <w:r w:rsidR="00571C24">
        <w:rPr>
          <w:rFonts w:asciiTheme="majorHAnsi" w:hAnsiTheme="majorHAnsi" w:cstheme="majorHAnsi"/>
        </w:rPr>
        <w:t>for</w:t>
      </w:r>
      <w:r w:rsidRPr="002F1EF0">
        <w:rPr>
          <w:rFonts w:asciiTheme="majorHAnsi" w:hAnsiTheme="majorHAnsi" w:cstheme="majorHAnsi"/>
        </w:rPr>
        <w:t xml:space="preserve"> an extended period of time.</w:t>
      </w:r>
    </w:p>
    <w:p w14:paraId="0A0643D6" w14:textId="77777777" w:rsidR="003D441B" w:rsidRPr="003D441B" w:rsidRDefault="003D441B" w:rsidP="003D441B"/>
    <w:p w14:paraId="1E548C55" w14:textId="77777777" w:rsidR="007050AC" w:rsidRPr="00375737" w:rsidRDefault="007050AC" w:rsidP="005B0D3E">
      <w:pPr>
        <w:rPr>
          <w:rFonts w:asciiTheme="majorHAnsi" w:hAnsiTheme="majorHAnsi" w:cstheme="majorHAnsi"/>
          <w:color w:val="FF0000"/>
        </w:rPr>
      </w:pPr>
    </w:p>
    <w:p w14:paraId="294E11EE" w14:textId="096E3367" w:rsidR="00F62316" w:rsidRPr="00375737" w:rsidRDefault="00F62316" w:rsidP="005B0D3E">
      <w:pPr>
        <w:rPr>
          <w:rFonts w:asciiTheme="majorHAnsi" w:hAnsiTheme="majorHAnsi" w:cstheme="majorHAnsi"/>
        </w:rPr>
      </w:pPr>
    </w:p>
    <w:p w14:paraId="3415C505" w14:textId="456024F3" w:rsidR="00951A90" w:rsidRPr="00375737" w:rsidRDefault="00951A90" w:rsidP="005B0D3E">
      <w:pPr>
        <w:rPr>
          <w:rFonts w:asciiTheme="majorHAnsi" w:hAnsiTheme="majorHAnsi" w:cstheme="majorHAnsi"/>
        </w:rPr>
      </w:pPr>
    </w:p>
    <w:p w14:paraId="7737942A" w14:textId="29DE0B9A" w:rsidR="004A5CBF" w:rsidRPr="00375737" w:rsidRDefault="004A5CBF" w:rsidP="003668F7">
      <w:pPr>
        <w:rPr>
          <w:rFonts w:asciiTheme="majorHAnsi" w:hAnsiTheme="majorHAnsi" w:cstheme="majorHAnsi"/>
        </w:rPr>
      </w:pPr>
    </w:p>
    <w:p w14:paraId="605AAB28" w14:textId="77777777" w:rsidR="00E86593" w:rsidRPr="00E86593" w:rsidRDefault="00E86593" w:rsidP="00E86593">
      <w:pPr>
        <w:widowControl w:val="0"/>
        <w:ind w:firstLine="0"/>
        <w:rPr>
          <w:rFonts w:asciiTheme="majorHAnsi" w:hAnsiTheme="majorHAnsi" w:cstheme="majorHAnsi"/>
        </w:rPr>
      </w:pPr>
      <w:bookmarkStart w:id="262" w:name="_2grqrue" w:colFirst="0" w:colLast="0"/>
      <w:bookmarkStart w:id="263" w:name="_Toc80201895"/>
      <w:bookmarkStart w:id="264" w:name="_Toc80202069"/>
      <w:bookmarkStart w:id="265" w:name="_Toc80202159"/>
      <w:bookmarkStart w:id="266" w:name="_Toc80343115"/>
      <w:bookmarkEnd w:id="262"/>
      <w:bookmarkEnd w:id="263"/>
      <w:bookmarkEnd w:id="264"/>
      <w:bookmarkEnd w:id="265"/>
      <w:bookmarkEnd w:id="266"/>
    </w:p>
    <w:p w14:paraId="6533333E" w14:textId="77777777" w:rsidR="0034141A" w:rsidRPr="00375737" w:rsidRDefault="0034141A" w:rsidP="0034141A">
      <w:pPr>
        <w:ind w:left="720"/>
        <w:rPr>
          <w:rFonts w:asciiTheme="majorHAnsi" w:hAnsiTheme="majorHAnsi" w:cstheme="majorHAnsi"/>
        </w:rPr>
      </w:pPr>
      <w:bookmarkStart w:id="267" w:name="_Toc80201564"/>
      <w:bookmarkStart w:id="268" w:name="_Toc80201898"/>
      <w:bookmarkStart w:id="269" w:name="_Toc80202072"/>
      <w:bookmarkStart w:id="270" w:name="_Toc80202162"/>
      <w:bookmarkStart w:id="271" w:name="_Toc80343118"/>
      <w:bookmarkStart w:id="272" w:name="_Toc80343120"/>
      <w:bookmarkStart w:id="273" w:name="_Toc80343121"/>
      <w:bookmarkStart w:id="274" w:name="_Toc80343122"/>
      <w:bookmarkStart w:id="275" w:name="_Toc80343123"/>
      <w:bookmarkStart w:id="276" w:name="_Toc80343124"/>
      <w:bookmarkStart w:id="277" w:name="_Toc80343125"/>
      <w:bookmarkStart w:id="278" w:name="_Toc80201567"/>
      <w:bookmarkStart w:id="279" w:name="_Toc80201900"/>
      <w:bookmarkStart w:id="280" w:name="_Toc80202074"/>
      <w:bookmarkStart w:id="281" w:name="_Toc80202164"/>
      <w:bookmarkStart w:id="282" w:name="_Toc80343127"/>
      <w:bookmarkStart w:id="283" w:name="_Toc80343128"/>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7AC693E4" w14:textId="77777777" w:rsidR="00C943B9" w:rsidRDefault="00C943B9" w:rsidP="006E3274">
      <w:pPr>
        <w:spacing w:after="160" w:line="259" w:lineRule="auto"/>
        <w:ind w:firstLine="0"/>
        <w:rPr>
          <w:rFonts w:asciiTheme="majorHAnsi" w:hAnsiTheme="majorHAnsi" w:cstheme="majorHAnsi"/>
        </w:rPr>
      </w:pPr>
      <w:r>
        <w:rPr>
          <w:rFonts w:asciiTheme="majorHAnsi" w:hAnsiTheme="majorHAnsi" w:cstheme="majorHAnsi"/>
          <w:b/>
        </w:rPr>
        <w:br w:type="page"/>
      </w:r>
    </w:p>
    <w:p w14:paraId="3DBD6CC2" w14:textId="77777777" w:rsidR="0079605B" w:rsidRPr="00375737" w:rsidRDefault="0079605B" w:rsidP="0079605B">
      <w:pPr>
        <w:pStyle w:val="Heading1"/>
      </w:pPr>
      <w:bookmarkStart w:id="284" w:name="_Toc94717363"/>
      <w:r w:rsidRPr="00375737">
        <w:lastRenderedPageBreak/>
        <w:t>References</w:t>
      </w:r>
      <w:bookmarkEnd w:id="284"/>
    </w:p>
    <w:p w14:paraId="27021416" w14:textId="77777777" w:rsidR="0079605B" w:rsidRDefault="0079605B" w:rsidP="0079605B">
      <w:pPr>
        <w:ind w:firstLine="360"/>
        <w:rPr>
          <w:rFonts w:asciiTheme="majorHAnsi" w:hAnsiTheme="majorHAnsi" w:cstheme="majorHAnsi"/>
        </w:rPr>
      </w:pPr>
    </w:p>
    <w:p w14:paraId="15C96005" w14:textId="77777777" w:rsidR="0079605B" w:rsidRDefault="0079605B" w:rsidP="0079605B">
      <w:pPr>
        <w:ind w:firstLine="0"/>
        <w:rPr>
          <w:rFonts w:asciiTheme="majorHAnsi" w:hAnsiTheme="majorHAnsi" w:cstheme="majorHAnsi"/>
          <w:highlight w:val="white"/>
        </w:rPr>
      </w:pPr>
    </w:p>
    <w:p w14:paraId="697552FD"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Adams, K., D.S. Greenbaum, R. Shaikh, A.M. van Erp, and A.G. Russell (2015)</w:t>
      </w:r>
      <w:r>
        <w:rPr>
          <w:rFonts w:asciiTheme="majorHAnsi" w:hAnsiTheme="majorHAnsi" w:cstheme="majorHAnsi"/>
        </w:rPr>
        <w:t>,</w:t>
      </w:r>
      <w:r w:rsidRPr="00375737">
        <w:rPr>
          <w:rFonts w:asciiTheme="majorHAnsi" w:hAnsiTheme="majorHAnsi" w:cstheme="majorHAnsi"/>
        </w:rPr>
        <w:t xml:space="preserve"> Particulate matter components, sources, and health: Systematic approaches to testing effects. </w:t>
      </w:r>
      <w:r w:rsidRPr="00375737">
        <w:rPr>
          <w:rFonts w:asciiTheme="majorHAnsi" w:hAnsiTheme="majorHAnsi" w:cstheme="majorHAnsi"/>
          <w:i/>
        </w:rPr>
        <w:t>J. Air Waste Manag. Assoc.</w:t>
      </w:r>
      <w:r w:rsidRPr="00375737">
        <w:rPr>
          <w:rFonts w:asciiTheme="majorHAnsi" w:hAnsiTheme="majorHAnsi" w:cstheme="majorHAnsi"/>
        </w:rPr>
        <w:t xml:space="preserve"> 65, 544-558</w:t>
      </w:r>
      <w:r>
        <w:rPr>
          <w:rFonts w:asciiTheme="majorHAnsi" w:hAnsiTheme="majorHAnsi" w:cstheme="majorHAnsi"/>
        </w:rPr>
        <w:t>.</w:t>
      </w:r>
    </w:p>
    <w:p w14:paraId="54FDB66F" w14:textId="77777777" w:rsidR="0079605B" w:rsidRDefault="0079605B" w:rsidP="0079605B">
      <w:pPr>
        <w:ind w:firstLine="0"/>
        <w:rPr>
          <w:rFonts w:asciiTheme="majorHAnsi" w:hAnsiTheme="majorHAnsi" w:cstheme="majorHAnsi"/>
        </w:rPr>
      </w:pPr>
    </w:p>
    <w:p w14:paraId="244CAA33" w14:textId="77777777" w:rsidR="0079605B" w:rsidRDefault="0079605B" w:rsidP="0079605B">
      <w:pPr>
        <w:ind w:firstLine="0"/>
        <w:rPr>
          <w:rFonts w:asciiTheme="majorHAnsi" w:hAnsiTheme="majorHAnsi" w:cstheme="majorHAnsi"/>
        </w:rPr>
      </w:pPr>
      <w:r w:rsidRPr="00941E7D">
        <w:rPr>
          <w:rFonts w:asciiTheme="majorHAnsi" w:hAnsiTheme="majorHAnsi" w:cstheme="majorHAnsi"/>
        </w:rPr>
        <w:t>Anderson, T. L., Masonis, S. J., Covert, D. S., Ahlquist, N. C., Howell, S. G., Clarke, A. D., and McNaughton, C. S. (2003), Variability of aerosol optical properties derived from in situ aircraft measurements during ACE-Asia, J. Geophys. Res., 108, 8647, doi:10.1029/2002JD003247, D23.</w:t>
      </w:r>
    </w:p>
    <w:p w14:paraId="2C2A3341" w14:textId="77777777" w:rsidR="0079605B" w:rsidRDefault="0079605B" w:rsidP="0079605B">
      <w:pPr>
        <w:ind w:firstLine="0"/>
        <w:rPr>
          <w:rFonts w:asciiTheme="majorHAnsi" w:hAnsiTheme="majorHAnsi" w:cstheme="majorHAnsi"/>
        </w:rPr>
      </w:pPr>
    </w:p>
    <w:p w14:paraId="69FD1E73" w14:textId="77777777" w:rsidR="0079605B"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Bai, Y., L. Wu, K. Qin, Y. Zhang, Y. Shen, and Y. Zhou (2016), A Geographically and Temporally Weighted Regression Model for Ground-Level PM2.5 Estimation from Satellite-Derived 500 m Resolution AOD, Remote Sensing, 8(3), 262.</w:t>
      </w:r>
    </w:p>
    <w:p w14:paraId="2E8619D0" w14:textId="77777777" w:rsidR="0079605B" w:rsidRDefault="0079605B" w:rsidP="0079605B">
      <w:pPr>
        <w:ind w:firstLine="0"/>
        <w:rPr>
          <w:rFonts w:asciiTheme="majorHAnsi" w:eastAsia="Verdana" w:hAnsiTheme="majorHAnsi" w:cstheme="majorHAnsi"/>
        </w:rPr>
      </w:pPr>
    </w:p>
    <w:p w14:paraId="699919F3" w14:textId="77777777" w:rsidR="0079605B" w:rsidRDefault="0079605B" w:rsidP="0079605B">
      <w:pPr>
        <w:ind w:firstLine="0"/>
        <w:rPr>
          <w:rFonts w:asciiTheme="majorHAnsi" w:eastAsia="Verdana" w:hAnsiTheme="majorHAnsi" w:cstheme="majorHAnsi"/>
        </w:rPr>
      </w:pPr>
      <w:r w:rsidRPr="00A0333B">
        <w:rPr>
          <w:rFonts w:asciiTheme="majorHAnsi" w:eastAsia="Verdana" w:hAnsiTheme="majorHAnsi" w:cstheme="majorHAnsi"/>
        </w:rPr>
        <w:t>Barkjohn, K.K., Gantt. B., Clements, A.L. (2021), Development and application of a United States-wide correction for PM2.5 data collected with the PurpleAir sensor, Atmos. Meas. Tech., 14, 4617–4637, https://doi.org/10.5194/amt-14-4617-2021.</w:t>
      </w:r>
    </w:p>
    <w:p w14:paraId="318573DE" w14:textId="77777777" w:rsidR="0079605B" w:rsidRDefault="0079605B" w:rsidP="0079605B">
      <w:pPr>
        <w:ind w:firstLine="0"/>
        <w:rPr>
          <w:rFonts w:asciiTheme="majorHAnsi" w:eastAsia="Verdana" w:hAnsiTheme="majorHAnsi" w:cstheme="majorHAnsi"/>
        </w:rPr>
      </w:pPr>
    </w:p>
    <w:p w14:paraId="67BAD766" w14:textId="77777777" w:rsidR="0079605B" w:rsidRPr="00AA16DC" w:rsidRDefault="0079605B" w:rsidP="0079605B">
      <w:pPr>
        <w:ind w:firstLine="0"/>
      </w:pPr>
      <w:r w:rsidRPr="007D1C52">
        <w:t>Barreto, Á., et al.</w:t>
      </w:r>
      <w:r>
        <w:t>,</w:t>
      </w:r>
      <w:r w:rsidRPr="007D1C52">
        <w:t xml:space="preserve"> </w:t>
      </w:r>
      <w:r>
        <w:t>(</w:t>
      </w:r>
      <w:r w:rsidRPr="007D1C52">
        <w:t>2016</w:t>
      </w:r>
      <w:r>
        <w:t>),</w:t>
      </w:r>
      <w:r w:rsidRPr="007D1C52">
        <w:t xml:space="preserve"> The new sun-sky-lunar Cimel CE318-T multiband photometer – a comprehensive performance evaluation, Atmos. Meas. Tech., 9, 631-654.</w:t>
      </w:r>
    </w:p>
    <w:p w14:paraId="05E65666" w14:textId="77777777" w:rsidR="0079605B" w:rsidRDefault="0079605B" w:rsidP="0079605B">
      <w:pPr>
        <w:ind w:firstLine="0"/>
        <w:rPr>
          <w:rFonts w:asciiTheme="majorHAnsi" w:hAnsiTheme="majorHAnsi" w:cstheme="majorHAnsi"/>
        </w:rPr>
      </w:pPr>
    </w:p>
    <w:p w14:paraId="708D4192"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Bell, M.L., F. Dominici, K. Ebisu, S.L. Zeger, and J.M. Samet (2007)</w:t>
      </w:r>
      <w:r>
        <w:rPr>
          <w:rFonts w:asciiTheme="majorHAnsi" w:hAnsiTheme="majorHAnsi" w:cstheme="majorHAnsi"/>
        </w:rPr>
        <w:t>,</w:t>
      </w:r>
      <w:r w:rsidRPr="00375737">
        <w:rPr>
          <w:rFonts w:asciiTheme="majorHAnsi" w:hAnsiTheme="majorHAnsi" w:cstheme="majorHAnsi"/>
        </w:rPr>
        <w:t xml:space="preserve"> Spatial and temporal variation in PM</w:t>
      </w:r>
      <w:r w:rsidRPr="00375737">
        <w:rPr>
          <w:rFonts w:asciiTheme="majorHAnsi" w:hAnsiTheme="majorHAnsi" w:cstheme="majorHAnsi"/>
          <w:vertAlign w:val="subscript"/>
        </w:rPr>
        <w:t>2.5</w:t>
      </w:r>
      <w:r w:rsidRPr="00375737">
        <w:rPr>
          <w:rFonts w:asciiTheme="majorHAnsi" w:hAnsiTheme="majorHAnsi" w:cstheme="majorHAnsi"/>
        </w:rPr>
        <w:t xml:space="preserve"> chemical composition in the United States for health effects studies. </w:t>
      </w:r>
      <w:r w:rsidRPr="00375737">
        <w:rPr>
          <w:rFonts w:asciiTheme="majorHAnsi" w:hAnsiTheme="majorHAnsi" w:cstheme="majorHAnsi"/>
          <w:i/>
        </w:rPr>
        <w:t>Environ. Health Perspect</w:t>
      </w:r>
      <w:r w:rsidRPr="00375737">
        <w:rPr>
          <w:rFonts w:asciiTheme="majorHAnsi" w:hAnsiTheme="majorHAnsi" w:cstheme="majorHAnsi"/>
        </w:rPr>
        <w:t>. 115, 989–995.</w:t>
      </w:r>
    </w:p>
    <w:p w14:paraId="761978EB" w14:textId="453547BE" w:rsidR="0079605B" w:rsidRDefault="0079605B" w:rsidP="0079605B">
      <w:pPr>
        <w:ind w:firstLine="0"/>
        <w:rPr>
          <w:rFonts w:asciiTheme="majorHAnsi" w:hAnsiTheme="majorHAnsi" w:cstheme="majorHAnsi"/>
        </w:rPr>
      </w:pPr>
    </w:p>
    <w:p w14:paraId="280E1C4A" w14:textId="36572590" w:rsidR="004E30C6" w:rsidRDefault="004E30C6" w:rsidP="004E30C6">
      <w:pPr>
        <w:ind w:firstLine="0"/>
        <w:rPr>
          <w:rFonts w:asciiTheme="majorHAnsi" w:hAnsiTheme="majorHAnsi" w:cstheme="majorHAnsi"/>
        </w:rPr>
      </w:pPr>
      <w:r w:rsidRPr="004E30C6">
        <w:rPr>
          <w:rFonts w:asciiTheme="majorHAnsi" w:hAnsiTheme="majorHAnsi" w:cstheme="majorHAnsi"/>
        </w:rPr>
        <w:t>Benedetti, A., Morcrette, J.-J., Bo</w:t>
      </w:r>
      <w:r>
        <w:rPr>
          <w:rFonts w:asciiTheme="majorHAnsi" w:hAnsiTheme="majorHAnsi" w:cstheme="majorHAnsi"/>
        </w:rPr>
        <w:t xml:space="preserve">ucher, O., Dethof, A., Engelen, </w:t>
      </w:r>
      <w:r w:rsidRPr="004E30C6">
        <w:rPr>
          <w:rFonts w:asciiTheme="majorHAnsi" w:hAnsiTheme="majorHAnsi" w:cstheme="majorHAnsi"/>
        </w:rPr>
        <w:t>R., Fisher, M., Flentje, H., Hune</w:t>
      </w:r>
      <w:r>
        <w:rPr>
          <w:rFonts w:asciiTheme="majorHAnsi" w:hAnsiTheme="majorHAnsi" w:cstheme="majorHAnsi"/>
        </w:rPr>
        <w:t xml:space="preserve">eus, N., Jones, L., Kaiser, J., </w:t>
      </w:r>
      <w:r w:rsidRPr="004E30C6">
        <w:rPr>
          <w:rFonts w:asciiTheme="majorHAnsi" w:hAnsiTheme="majorHAnsi" w:cstheme="majorHAnsi"/>
        </w:rPr>
        <w:t xml:space="preserve">Kinne, S., Mangold, A., Razinger, </w:t>
      </w:r>
      <w:r>
        <w:rPr>
          <w:rFonts w:asciiTheme="majorHAnsi" w:hAnsiTheme="majorHAnsi" w:cstheme="majorHAnsi"/>
        </w:rPr>
        <w:t xml:space="preserve">M., Simmons, A. J., and Suttie, </w:t>
      </w:r>
      <w:r w:rsidRPr="004E30C6">
        <w:rPr>
          <w:rFonts w:asciiTheme="majorHAnsi" w:hAnsiTheme="majorHAnsi" w:cstheme="majorHAnsi"/>
        </w:rPr>
        <w:t>M.</w:t>
      </w:r>
      <w:r w:rsidR="00B365F7">
        <w:rPr>
          <w:rFonts w:asciiTheme="majorHAnsi" w:hAnsiTheme="majorHAnsi" w:cstheme="majorHAnsi"/>
        </w:rPr>
        <w:t xml:space="preserve"> (2009)</w:t>
      </w:r>
      <w:r w:rsidR="00EA1A57">
        <w:rPr>
          <w:rFonts w:asciiTheme="majorHAnsi" w:hAnsiTheme="majorHAnsi" w:cstheme="majorHAnsi"/>
        </w:rPr>
        <w:t>,</w:t>
      </w:r>
      <w:r w:rsidRPr="004E30C6">
        <w:rPr>
          <w:rFonts w:asciiTheme="majorHAnsi" w:hAnsiTheme="majorHAnsi" w:cstheme="majorHAnsi"/>
        </w:rPr>
        <w:t xml:space="preserve"> Aerosol analysis and </w:t>
      </w:r>
      <w:r>
        <w:rPr>
          <w:rFonts w:asciiTheme="majorHAnsi" w:hAnsiTheme="majorHAnsi" w:cstheme="majorHAnsi"/>
        </w:rPr>
        <w:t xml:space="preserve">forecast in the European centre </w:t>
      </w:r>
      <w:r w:rsidRPr="004E30C6">
        <w:rPr>
          <w:rFonts w:asciiTheme="majorHAnsi" w:hAnsiTheme="majorHAnsi" w:cstheme="majorHAnsi"/>
        </w:rPr>
        <w:t>for medium-range weather foreca</w:t>
      </w:r>
      <w:r>
        <w:rPr>
          <w:rFonts w:asciiTheme="majorHAnsi" w:hAnsiTheme="majorHAnsi" w:cstheme="majorHAnsi"/>
        </w:rPr>
        <w:t xml:space="preserve">sts integrated forecast system: </w:t>
      </w:r>
      <w:r w:rsidRPr="004E30C6">
        <w:rPr>
          <w:rFonts w:asciiTheme="majorHAnsi" w:hAnsiTheme="majorHAnsi" w:cstheme="majorHAnsi"/>
        </w:rPr>
        <w:t>2. Data assimilation, J. Geo</w:t>
      </w:r>
      <w:r>
        <w:rPr>
          <w:rFonts w:asciiTheme="majorHAnsi" w:hAnsiTheme="majorHAnsi" w:cstheme="majorHAnsi"/>
        </w:rPr>
        <w:t xml:space="preserve">phys. Res.-Atmos., 114, D13205, </w:t>
      </w:r>
      <w:r w:rsidRPr="004E30C6">
        <w:rPr>
          <w:rFonts w:asciiTheme="majorHAnsi" w:hAnsiTheme="majorHAnsi" w:cstheme="majorHAnsi"/>
        </w:rPr>
        <w:t>https://doi.org/10.1029/200</w:t>
      </w:r>
      <w:r w:rsidR="009704CB">
        <w:rPr>
          <w:rFonts w:asciiTheme="majorHAnsi" w:hAnsiTheme="majorHAnsi" w:cstheme="majorHAnsi"/>
        </w:rPr>
        <w:t>8JD011235</w:t>
      </w:r>
      <w:r w:rsidR="0012293D">
        <w:rPr>
          <w:rFonts w:asciiTheme="majorHAnsi" w:hAnsiTheme="majorHAnsi" w:cstheme="majorHAnsi"/>
        </w:rPr>
        <w:t>.</w:t>
      </w:r>
    </w:p>
    <w:p w14:paraId="4E7A2795" w14:textId="77777777" w:rsidR="004E30C6" w:rsidRDefault="004E30C6" w:rsidP="0079605B">
      <w:pPr>
        <w:ind w:firstLine="0"/>
        <w:rPr>
          <w:rFonts w:asciiTheme="majorHAnsi" w:hAnsiTheme="majorHAnsi" w:cstheme="majorHAnsi"/>
        </w:rPr>
      </w:pPr>
    </w:p>
    <w:p w14:paraId="4A40CB61" w14:textId="77777777" w:rsidR="0079605B" w:rsidRPr="00AA16DC" w:rsidRDefault="0079605B" w:rsidP="0079605B">
      <w:pPr>
        <w:ind w:firstLine="0"/>
        <w:rPr>
          <w:rFonts w:asciiTheme="majorHAnsi" w:hAnsiTheme="majorHAnsi" w:cstheme="majorHAnsi"/>
          <w:b/>
        </w:rPr>
      </w:pPr>
      <w:r w:rsidRPr="005F76AE">
        <w:t>Benedetti, A., Reid, J. S., Knippertz, P., Marsham, J. H., Di Giuseppe, F., Rémy, S., Basart, S., Boucher, O., Brooks, I. M., Menut, L., Mona, L., Laj, P., Pappalardo, G., Wiedensohler, A., Baklanov, A., Brooks, M., Colarco, P. R., Cuevas, E., da Silva, A., Escribano, J., Flemming, J., Huneeus, N., Jorba, O., Kazadzis, S., Kinne, S., Popp, T., Quinn, P. K., Sekiyama, T. T., Tanaka, T., and Terradellas, E.</w:t>
      </w:r>
      <w:r>
        <w:t xml:space="preserve"> (2018),</w:t>
      </w:r>
      <w:r w:rsidRPr="005F76AE">
        <w:t xml:space="preserve"> Status and future of numerical atmospheric aerosol prediction with a focus on data requirements, Atmos. Chem. Phys., 18, 10615–10643, https://doi.org/10.5194/acp-18-10615-2018</w:t>
      </w:r>
      <w:r>
        <w:t>.</w:t>
      </w:r>
    </w:p>
    <w:p w14:paraId="32C71364" w14:textId="77777777" w:rsidR="0079605B" w:rsidRDefault="0079605B" w:rsidP="0079605B">
      <w:pPr>
        <w:ind w:firstLine="0"/>
        <w:rPr>
          <w:rFonts w:asciiTheme="majorHAnsi" w:hAnsiTheme="majorHAnsi" w:cstheme="majorHAnsi"/>
        </w:rPr>
      </w:pPr>
    </w:p>
    <w:p w14:paraId="1A3FC44A" w14:textId="77777777" w:rsidR="0079605B" w:rsidRDefault="0079605B" w:rsidP="0079605B">
      <w:pPr>
        <w:ind w:firstLine="0"/>
        <w:rPr>
          <w:rFonts w:asciiTheme="majorHAnsi" w:hAnsiTheme="majorHAnsi" w:cstheme="majorHAnsi"/>
        </w:rPr>
      </w:pPr>
      <w:r w:rsidRPr="00B15A31">
        <w:rPr>
          <w:rFonts w:asciiTheme="majorHAnsi" w:hAnsiTheme="majorHAnsi" w:cstheme="majorHAnsi"/>
        </w:rPr>
        <w:t xml:space="preserve">Bernard, E.; Moulin, C.; Ramon, D.; Jolivet, D.; Riedi, J.; Nicolas, J.-M. </w:t>
      </w:r>
      <w:r>
        <w:rPr>
          <w:rFonts w:asciiTheme="majorHAnsi" w:hAnsiTheme="majorHAnsi" w:cstheme="majorHAnsi"/>
        </w:rPr>
        <w:t xml:space="preserve">(2011), </w:t>
      </w:r>
      <w:r w:rsidRPr="00B15A31">
        <w:rPr>
          <w:rFonts w:asciiTheme="majorHAnsi" w:hAnsiTheme="majorHAnsi" w:cstheme="majorHAnsi"/>
        </w:rPr>
        <w:t xml:space="preserve">Description and validation of an AOT product over land at the 0.6 _m channel of the SEVIRI sensor onboard MSG. Atmos. Meas. Tech., 4, 2543–2565. </w:t>
      </w:r>
    </w:p>
    <w:p w14:paraId="1B5A0002" w14:textId="77777777" w:rsidR="0079605B" w:rsidRDefault="0079605B" w:rsidP="0079605B">
      <w:pPr>
        <w:ind w:firstLine="0"/>
        <w:rPr>
          <w:rFonts w:asciiTheme="majorHAnsi" w:hAnsiTheme="majorHAnsi" w:cstheme="majorHAnsi"/>
        </w:rPr>
      </w:pPr>
    </w:p>
    <w:p w14:paraId="66BF1E3F" w14:textId="77777777" w:rsidR="0079605B" w:rsidRPr="00732F73" w:rsidRDefault="0079605B" w:rsidP="0079605B">
      <w:pPr>
        <w:ind w:firstLine="0"/>
        <w:rPr>
          <w:rFonts w:asciiTheme="majorHAnsi" w:hAnsiTheme="majorHAnsi" w:cstheme="majorHAnsi"/>
        </w:rPr>
      </w:pPr>
      <w:r w:rsidRPr="005D55D4">
        <w:rPr>
          <w:rFonts w:asciiTheme="majorHAnsi" w:hAnsiTheme="majorHAnsi" w:cstheme="majorHAnsi"/>
        </w:rPr>
        <w:t>Bessho, K., Date, M. Hayashi, A. Ikeda, T. Imai, H. Inoue, Y. Kumagai, T. Miyakawa, H. Murata, T. Ohno, A. Okuyama, R. Oyama, Y. Sasaki, Y. Shimazu, K. Shimoji, Y. Sumida, M. Suzuki, H. Taniguchi, H. Tsuchiyama, D. Uesawa, H. Yokota, and R. Yoshida, (2016), An introduction to Himawari-8/9 – Japan’s new-</w:t>
      </w:r>
      <w:r w:rsidRPr="005D55D4">
        <w:rPr>
          <w:rFonts w:asciiTheme="majorHAnsi" w:hAnsiTheme="majorHAnsi" w:cstheme="majorHAnsi"/>
        </w:rPr>
        <w:lastRenderedPageBreak/>
        <w:t>generation geostationary meteorological satellites, J. Meteor. Soc. Japan, 94, 151–183, DOI:10.2151/jmsj.2016-009.</w:t>
      </w:r>
    </w:p>
    <w:p w14:paraId="4CF848B4" w14:textId="6D0BEE74" w:rsidR="0079605B" w:rsidRDefault="0079605B" w:rsidP="0079605B">
      <w:pPr>
        <w:ind w:firstLine="0"/>
        <w:rPr>
          <w:rFonts w:asciiTheme="majorHAnsi" w:hAnsiTheme="majorHAnsi" w:cstheme="majorHAnsi"/>
        </w:rPr>
      </w:pPr>
    </w:p>
    <w:p w14:paraId="7DC7CB9A" w14:textId="7AC50DC2" w:rsidR="007243C7" w:rsidRDefault="007243C7" w:rsidP="0079605B">
      <w:pPr>
        <w:ind w:firstLine="0"/>
        <w:rPr>
          <w:rFonts w:asciiTheme="majorHAnsi" w:hAnsiTheme="majorHAnsi" w:cstheme="majorHAnsi"/>
        </w:rPr>
      </w:pPr>
      <w:r w:rsidRPr="007243C7">
        <w:rPr>
          <w:rFonts w:asciiTheme="majorHAnsi" w:hAnsiTheme="majorHAnsi" w:cstheme="majorHAnsi"/>
        </w:rPr>
        <w:t>Buchard, V., Randles, C. A., da Silva, A. M., Darmenov, A., Colarco, P. R., Govindaraju, R., Ferrare, R., Hair, J., Beyersdorf, A. J., Ziemba, L. D., and Yu, H.</w:t>
      </w:r>
      <w:r>
        <w:rPr>
          <w:rFonts w:asciiTheme="majorHAnsi" w:hAnsiTheme="majorHAnsi" w:cstheme="majorHAnsi"/>
        </w:rPr>
        <w:t>(2017),</w:t>
      </w:r>
      <w:r w:rsidRPr="007243C7">
        <w:rPr>
          <w:rFonts w:asciiTheme="majorHAnsi" w:hAnsiTheme="majorHAnsi" w:cstheme="majorHAnsi"/>
        </w:rPr>
        <w:t xml:space="preserve"> The MERRA-2 Aerosol Reanalysis, 1980 Onward. Part II: Evaluation and Case Studies, Journal of Climate, 30, 6851-6872, 10.1175/jcli-d-16-0613.1, 2017.</w:t>
      </w:r>
    </w:p>
    <w:p w14:paraId="04C3669B" w14:textId="77777777" w:rsidR="007243C7" w:rsidRDefault="007243C7" w:rsidP="0079605B">
      <w:pPr>
        <w:ind w:firstLine="0"/>
        <w:rPr>
          <w:rStyle w:val="author"/>
          <w:rFonts w:asciiTheme="majorHAnsi" w:hAnsiTheme="majorHAnsi" w:cstheme="majorHAnsi"/>
          <w:color w:val="1C1D1E"/>
          <w:shd w:val="clear" w:color="auto" w:fill="FFFFFF"/>
        </w:rPr>
      </w:pPr>
    </w:p>
    <w:p w14:paraId="5DED497C" w14:textId="16242C47" w:rsidR="00DD1C95" w:rsidRPr="00DD1C95" w:rsidRDefault="00DD1C95" w:rsidP="0079605B">
      <w:pPr>
        <w:ind w:firstLine="0"/>
        <w:rPr>
          <w:rFonts w:asciiTheme="majorHAnsi" w:eastAsia="Verdana" w:hAnsiTheme="majorHAnsi" w:cstheme="majorHAnsi"/>
        </w:rPr>
      </w:pPr>
      <w:r w:rsidRPr="00DD1C95">
        <w:rPr>
          <w:rStyle w:val="author"/>
          <w:rFonts w:asciiTheme="majorHAnsi" w:hAnsiTheme="majorHAnsi" w:cstheme="majorHAnsi"/>
          <w:color w:val="1C1D1E"/>
          <w:shd w:val="clear" w:color="auto" w:fill="FFFFFF"/>
        </w:rPr>
        <w:t>Castillo, M. D.</w:t>
      </w:r>
      <w:r w:rsidRPr="00DD1C95">
        <w:rPr>
          <w:rFonts w:asciiTheme="majorHAnsi" w:hAnsiTheme="majorHAnsi" w:cstheme="majorHAnsi"/>
          <w:color w:val="1C1D1E"/>
          <w:shd w:val="clear" w:color="auto" w:fill="FFFFFF"/>
        </w:rPr>
        <w:t>, </w:t>
      </w:r>
      <w:r w:rsidRPr="00DD1C95">
        <w:rPr>
          <w:rStyle w:val="author"/>
          <w:rFonts w:asciiTheme="majorHAnsi" w:hAnsiTheme="majorHAnsi" w:cstheme="majorHAnsi"/>
          <w:color w:val="1C1D1E"/>
          <w:shd w:val="clear" w:color="auto" w:fill="FFFFFF"/>
        </w:rPr>
        <w:t>Kinney, P. L.</w:t>
      </w:r>
      <w:r w:rsidRPr="00DD1C95">
        <w:rPr>
          <w:rFonts w:asciiTheme="majorHAnsi" w:hAnsiTheme="majorHAnsi" w:cstheme="majorHAnsi"/>
          <w:color w:val="1C1D1E"/>
          <w:shd w:val="clear" w:color="auto" w:fill="FFFFFF"/>
        </w:rPr>
        <w:t>, </w:t>
      </w:r>
      <w:r w:rsidRPr="00DD1C95">
        <w:rPr>
          <w:rStyle w:val="author"/>
          <w:rFonts w:asciiTheme="majorHAnsi" w:hAnsiTheme="majorHAnsi" w:cstheme="majorHAnsi"/>
          <w:color w:val="1C1D1E"/>
          <w:shd w:val="clear" w:color="auto" w:fill="FFFFFF"/>
        </w:rPr>
        <w:t>Southerland, V.</w:t>
      </w:r>
      <w:r w:rsidRPr="00DD1C95">
        <w:rPr>
          <w:rFonts w:asciiTheme="majorHAnsi" w:hAnsiTheme="majorHAnsi" w:cstheme="majorHAnsi"/>
          <w:color w:val="1C1D1E"/>
          <w:shd w:val="clear" w:color="auto" w:fill="FFFFFF"/>
        </w:rPr>
        <w:t>, </w:t>
      </w:r>
      <w:r w:rsidRPr="00DD1C95">
        <w:rPr>
          <w:rStyle w:val="author"/>
          <w:rFonts w:asciiTheme="majorHAnsi" w:hAnsiTheme="majorHAnsi" w:cstheme="majorHAnsi"/>
          <w:color w:val="1C1D1E"/>
          <w:shd w:val="clear" w:color="auto" w:fill="FFFFFF"/>
        </w:rPr>
        <w:t>Arno, C. A.</w:t>
      </w:r>
      <w:r w:rsidRPr="00DD1C95">
        <w:rPr>
          <w:rFonts w:asciiTheme="majorHAnsi" w:hAnsiTheme="majorHAnsi" w:cstheme="majorHAnsi"/>
          <w:color w:val="1C1D1E"/>
          <w:shd w:val="clear" w:color="auto" w:fill="FFFFFF"/>
        </w:rPr>
        <w:t>, </w:t>
      </w:r>
      <w:r w:rsidRPr="00DD1C95">
        <w:rPr>
          <w:rStyle w:val="author"/>
          <w:rFonts w:asciiTheme="majorHAnsi" w:hAnsiTheme="majorHAnsi" w:cstheme="majorHAnsi"/>
          <w:color w:val="1C1D1E"/>
          <w:shd w:val="clear" w:color="auto" w:fill="FFFFFF"/>
        </w:rPr>
        <w:t>Crawford, K.</w:t>
      </w:r>
      <w:r w:rsidRPr="00DD1C95">
        <w:rPr>
          <w:rFonts w:asciiTheme="majorHAnsi" w:hAnsiTheme="majorHAnsi" w:cstheme="majorHAnsi"/>
          <w:color w:val="1C1D1E"/>
          <w:shd w:val="clear" w:color="auto" w:fill="FFFFFF"/>
        </w:rPr>
        <w:t>, </w:t>
      </w:r>
      <w:r w:rsidRPr="00DD1C95">
        <w:rPr>
          <w:rStyle w:val="author"/>
          <w:rFonts w:asciiTheme="majorHAnsi" w:hAnsiTheme="majorHAnsi" w:cstheme="majorHAnsi"/>
          <w:color w:val="1C1D1E"/>
          <w:shd w:val="clear" w:color="auto" w:fill="FFFFFF"/>
        </w:rPr>
        <w:t>van Donkelaar, A.</w:t>
      </w:r>
      <w:r w:rsidRPr="00DD1C95">
        <w:rPr>
          <w:rFonts w:asciiTheme="majorHAnsi" w:hAnsiTheme="majorHAnsi" w:cstheme="majorHAnsi"/>
          <w:color w:val="1C1D1E"/>
          <w:shd w:val="clear" w:color="auto" w:fill="FFFFFF"/>
        </w:rPr>
        <w:t>, et al. (</w:t>
      </w:r>
      <w:r w:rsidRPr="00DD1C95">
        <w:rPr>
          <w:rStyle w:val="pubyear"/>
          <w:rFonts w:asciiTheme="majorHAnsi" w:hAnsiTheme="majorHAnsi" w:cstheme="majorHAnsi"/>
          <w:color w:val="1C1D1E"/>
          <w:shd w:val="clear" w:color="auto" w:fill="FFFFFF"/>
        </w:rPr>
        <w:t>2021</w:t>
      </w:r>
      <w:r w:rsidRPr="00DD1C95">
        <w:rPr>
          <w:rFonts w:asciiTheme="majorHAnsi" w:hAnsiTheme="majorHAnsi" w:cstheme="majorHAnsi"/>
          <w:color w:val="1C1D1E"/>
          <w:shd w:val="clear" w:color="auto" w:fill="FFFFFF"/>
        </w:rPr>
        <w:t>). </w:t>
      </w:r>
      <w:r w:rsidRPr="00DD1C95">
        <w:rPr>
          <w:rStyle w:val="articletitle"/>
          <w:rFonts w:asciiTheme="majorHAnsi" w:hAnsiTheme="majorHAnsi" w:cstheme="majorHAnsi"/>
          <w:color w:val="1C1D1E"/>
          <w:shd w:val="clear" w:color="auto" w:fill="FFFFFF"/>
        </w:rPr>
        <w:t>Estimating intra-urban inequities in PM</w:t>
      </w:r>
      <w:r w:rsidRPr="00DD1C95">
        <w:rPr>
          <w:rStyle w:val="articletitle"/>
          <w:rFonts w:asciiTheme="majorHAnsi" w:hAnsiTheme="majorHAnsi" w:cstheme="majorHAnsi"/>
          <w:color w:val="1C1D1E"/>
          <w:shd w:val="clear" w:color="auto" w:fill="FFFFFF"/>
          <w:vertAlign w:val="subscript"/>
        </w:rPr>
        <w:t>2.5</w:t>
      </w:r>
      <w:r w:rsidRPr="00DD1C95">
        <w:rPr>
          <w:rStyle w:val="articletitle"/>
          <w:rFonts w:asciiTheme="majorHAnsi" w:hAnsiTheme="majorHAnsi" w:cstheme="majorHAnsi"/>
          <w:color w:val="1C1D1E"/>
          <w:shd w:val="clear" w:color="auto" w:fill="FFFFFF"/>
        </w:rPr>
        <w:t>-attributable health impacts: A case study for Washington, DC</w:t>
      </w:r>
      <w:r w:rsidRPr="00DD1C95">
        <w:rPr>
          <w:rFonts w:asciiTheme="majorHAnsi" w:hAnsiTheme="majorHAnsi" w:cstheme="majorHAnsi"/>
          <w:color w:val="1C1D1E"/>
          <w:shd w:val="clear" w:color="auto" w:fill="FFFFFF"/>
        </w:rPr>
        <w:t>. </w:t>
      </w:r>
      <w:r w:rsidRPr="00DD1C95">
        <w:rPr>
          <w:rFonts w:asciiTheme="majorHAnsi" w:hAnsiTheme="majorHAnsi" w:cstheme="majorHAnsi"/>
          <w:i/>
          <w:iCs/>
          <w:color w:val="1C1D1E"/>
          <w:shd w:val="clear" w:color="auto" w:fill="FFFFFF"/>
        </w:rPr>
        <w:t>GeoHealth</w:t>
      </w:r>
      <w:r w:rsidRPr="00DD1C95">
        <w:rPr>
          <w:rFonts w:asciiTheme="majorHAnsi" w:hAnsiTheme="majorHAnsi" w:cstheme="majorHAnsi"/>
          <w:color w:val="1C1D1E"/>
          <w:shd w:val="clear" w:color="auto" w:fill="FFFFFF"/>
        </w:rPr>
        <w:t>, </w:t>
      </w:r>
      <w:r w:rsidRPr="00DD1C95">
        <w:rPr>
          <w:rStyle w:val="vol"/>
          <w:rFonts w:asciiTheme="majorHAnsi" w:hAnsiTheme="majorHAnsi" w:cstheme="majorHAnsi"/>
          <w:color w:val="1C1D1E"/>
          <w:shd w:val="clear" w:color="auto" w:fill="FFFFFF"/>
        </w:rPr>
        <w:t>5</w:t>
      </w:r>
      <w:r w:rsidRPr="00DD1C95">
        <w:rPr>
          <w:rFonts w:asciiTheme="majorHAnsi" w:hAnsiTheme="majorHAnsi" w:cstheme="majorHAnsi"/>
          <w:color w:val="1C1D1E"/>
          <w:shd w:val="clear" w:color="auto" w:fill="FFFFFF"/>
        </w:rPr>
        <w:t>, e2021GH000431. </w:t>
      </w:r>
      <w:hyperlink r:id="rId34" w:history="1">
        <w:r w:rsidR="007B59AE" w:rsidRPr="009F3419">
          <w:rPr>
            <w:rStyle w:val="Hyperlink"/>
            <w:rFonts w:asciiTheme="majorHAnsi" w:hAnsiTheme="majorHAnsi" w:cstheme="majorHAnsi"/>
            <w:shd w:val="clear" w:color="auto" w:fill="FFFFFF"/>
          </w:rPr>
          <w:t>https://doi.org/10.1029/2021GH000431</w:t>
        </w:r>
      </w:hyperlink>
    </w:p>
    <w:p w14:paraId="6C56288D" w14:textId="77777777" w:rsidR="007243C7" w:rsidRDefault="007243C7" w:rsidP="0079605B">
      <w:pPr>
        <w:ind w:firstLine="0"/>
        <w:rPr>
          <w:rFonts w:asciiTheme="majorHAnsi" w:eastAsia="Verdana" w:hAnsiTheme="majorHAnsi" w:cstheme="majorHAnsi"/>
        </w:rPr>
      </w:pPr>
    </w:p>
    <w:p w14:paraId="6C09F7DB" w14:textId="1143AD25" w:rsidR="0079605B" w:rsidRPr="00DD1C95" w:rsidRDefault="0079605B" w:rsidP="0079605B">
      <w:pPr>
        <w:ind w:firstLine="0"/>
        <w:rPr>
          <w:rFonts w:asciiTheme="majorHAnsi" w:eastAsia="Verdana" w:hAnsiTheme="majorHAnsi" w:cstheme="majorHAnsi"/>
        </w:rPr>
      </w:pPr>
      <w:r w:rsidRPr="00DD1C95">
        <w:rPr>
          <w:rFonts w:asciiTheme="majorHAnsi" w:eastAsia="Verdana" w:hAnsiTheme="majorHAnsi" w:cstheme="majorHAnsi"/>
        </w:rPr>
        <w:t>Chang, H. H., X. Hu, and Y. Liu (2013), Calibrating MODIS aerosol optical depth for predicting daily PM2.5 concentrations via statistical downscaling, J Expos Sci Environ Epidemiol, 24(4), 398-404, doi:10.1038/jes.2013.90.</w:t>
      </w:r>
    </w:p>
    <w:p w14:paraId="55767DED" w14:textId="77777777" w:rsidR="0079605B" w:rsidRDefault="0079605B" w:rsidP="0079605B">
      <w:pPr>
        <w:ind w:firstLine="0"/>
        <w:rPr>
          <w:rFonts w:asciiTheme="majorHAnsi" w:eastAsia="Verdana" w:hAnsiTheme="majorHAnsi" w:cstheme="majorHAnsi"/>
        </w:rPr>
      </w:pPr>
    </w:p>
    <w:p w14:paraId="3DC9C032"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Chauhan, P., N. Sanwlani and R.R. Navalgund (2009)</w:t>
      </w:r>
      <w:r>
        <w:rPr>
          <w:rFonts w:asciiTheme="majorHAnsi" w:hAnsiTheme="majorHAnsi" w:cstheme="majorHAnsi"/>
        </w:rPr>
        <w:t>,</w:t>
      </w:r>
      <w:r w:rsidRPr="00375737">
        <w:rPr>
          <w:rFonts w:asciiTheme="majorHAnsi" w:hAnsiTheme="majorHAnsi" w:cstheme="majorHAnsi"/>
        </w:rPr>
        <w:t xml:space="preserve"> Aerosol optical depth variability in the north-eastern Arabian Sea during winter monsoon: a study using in-situ and satellite measurements. Indian J. Mar. Sci., 38(4), 390-396, 2009.</w:t>
      </w:r>
    </w:p>
    <w:p w14:paraId="7FDF027F" w14:textId="77777777" w:rsidR="0079605B" w:rsidRDefault="0079605B" w:rsidP="0079605B">
      <w:pPr>
        <w:ind w:firstLine="0"/>
        <w:rPr>
          <w:rFonts w:asciiTheme="majorHAnsi" w:hAnsiTheme="majorHAnsi" w:cstheme="majorHAnsi"/>
        </w:rPr>
      </w:pPr>
    </w:p>
    <w:p w14:paraId="296FB527" w14:textId="77777777" w:rsidR="0079605B" w:rsidRDefault="0079605B" w:rsidP="0079605B">
      <w:pPr>
        <w:pStyle w:val="EndNoteBibliography"/>
        <w:ind w:firstLine="0"/>
        <w:rPr>
          <w:rFonts w:asciiTheme="majorHAnsi" w:hAnsiTheme="majorHAnsi" w:cstheme="majorHAnsi"/>
        </w:rPr>
      </w:pPr>
      <w:r w:rsidRPr="00375737">
        <w:rPr>
          <w:rFonts w:asciiTheme="majorHAnsi" w:hAnsiTheme="majorHAnsi" w:cstheme="majorHAnsi"/>
        </w:rPr>
        <w:t>Cheng, X., Liu, Y., Xu, X., You, W., Zang, Z., Gao, L., Chen, Y., Su, D., and Yan, P.</w:t>
      </w:r>
      <w:r>
        <w:rPr>
          <w:rFonts w:asciiTheme="majorHAnsi" w:hAnsiTheme="majorHAnsi" w:cstheme="majorHAnsi"/>
        </w:rPr>
        <w:t xml:space="preserve"> (2019),</w:t>
      </w:r>
      <w:r w:rsidRPr="00375737">
        <w:rPr>
          <w:rFonts w:asciiTheme="majorHAnsi" w:hAnsiTheme="majorHAnsi" w:cstheme="majorHAnsi"/>
        </w:rPr>
        <w:t xml:space="preserve"> Lidar data assimilation method based on CRTM and WRF-Chem models and its application in PM2.5 forecasts in Beijing, Science of The Total Environment, 682, 541-552,</w:t>
      </w:r>
      <w:r>
        <w:rPr>
          <w:rFonts w:asciiTheme="majorHAnsi" w:hAnsiTheme="majorHAnsi" w:cstheme="majorHAnsi"/>
        </w:rPr>
        <w:t xml:space="preserve"> </w:t>
      </w:r>
      <w:r w:rsidRPr="00375737">
        <w:rPr>
          <w:rFonts w:asciiTheme="majorHAnsi" w:hAnsiTheme="majorHAnsi" w:cstheme="majorHAnsi"/>
        </w:rPr>
        <w:t>https://doi.org/10.1016/j.scitotenv.2019.05.186.</w:t>
      </w:r>
    </w:p>
    <w:p w14:paraId="3D856C1D" w14:textId="77777777" w:rsidR="0079605B" w:rsidRDefault="0079605B" w:rsidP="0079605B">
      <w:pPr>
        <w:pStyle w:val="EndNoteBibliography"/>
        <w:ind w:firstLine="0"/>
        <w:rPr>
          <w:rFonts w:asciiTheme="majorHAnsi" w:hAnsiTheme="majorHAnsi" w:cstheme="majorHAnsi"/>
        </w:rPr>
      </w:pPr>
    </w:p>
    <w:p w14:paraId="4291714C" w14:textId="77777777" w:rsidR="0079605B" w:rsidRPr="006C5BAF" w:rsidRDefault="0079605B" w:rsidP="0079605B">
      <w:pPr>
        <w:pStyle w:val="EndNoteBibliography"/>
        <w:ind w:firstLine="0"/>
        <w:rPr>
          <w:rFonts w:asciiTheme="majorHAnsi" w:hAnsiTheme="majorHAnsi" w:cstheme="majorHAnsi"/>
        </w:rPr>
      </w:pPr>
      <w:r w:rsidRPr="00E10596">
        <w:t>Chimot, J., Veefkind, J. P., Vlemmix, T., de Haan, J. F., Amiridis, V., Proestakis, E., Marinou, E., and Levelt, P. F.</w:t>
      </w:r>
      <w:r>
        <w:t xml:space="preserve"> (2017), </w:t>
      </w:r>
      <w:r w:rsidRPr="00E10596">
        <w:t>An exploratory study on the aerosol height retrieval from OMI measurements of the 477 nm O2 − O2 spectral band using a neural network approach, Atmos. Meas. Tech., 10, 783–809, https://doi.org/10.5194/amt-10-783-2017</w:t>
      </w:r>
      <w:r>
        <w:t>.</w:t>
      </w:r>
    </w:p>
    <w:p w14:paraId="60B44580" w14:textId="77777777" w:rsidR="0079605B" w:rsidRPr="00375737" w:rsidRDefault="0079605B" w:rsidP="0079605B">
      <w:pPr>
        <w:ind w:firstLine="0"/>
        <w:rPr>
          <w:rFonts w:asciiTheme="majorHAnsi" w:hAnsiTheme="majorHAnsi" w:cstheme="majorHAnsi"/>
        </w:rPr>
      </w:pPr>
    </w:p>
    <w:p w14:paraId="7EDB37FB"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Choi, M., Kim, J., Lee, J., Kim, M., Je Park, Y., Jeong, U., Kim, W., Holben, B., Eck, T. F., Lim, J. H., and Song, C. K.</w:t>
      </w:r>
      <w:r>
        <w:rPr>
          <w:rFonts w:asciiTheme="majorHAnsi" w:hAnsiTheme="majorHAnsi" w:cstheme="majorHAnsi"/>
        </w:rPr>
        <w:t xml:space="preserve"> </w:t>
      </w:r>
      <w:r w:rsidRPr="00375737">
        <w:rPr>
          <w:rFonts w:asciiTheme="majorHAnsi" w:hAnsiTheme="majorHAnsi" w:cstheme="majorHAnsi"/>
        </w:rPr>
        <w:t>(2016), GOCI Yonsei Aerosol Retrieval (YAER) algorithm and validation during DRAGON-NE Asia 2012 campaign, Atmos. Meas. Tech., 9, 1377-1398, doi:10.5194/amt-9-1377-2016.</w:t>
      </w:r>
    </w:p>
    <w:p w14:paraId="3AFF9B62" w14:textId="77777777" w:rsidR="0079605B" w:rsidRPr="00375737" w:rsidRDefault="0079605B" w:rsidP="0079605B">
      <w:pPr>
        <w:ind w:firstLine="0"/>
        <w:rPr>
          <w:rFonts w:asciiTheme="majorHAnsi" w:hAnsiTheme="majorHAnsi" w:cstheme="majorHAnsi"/>
        </w:rPr>
      </w:pPr>
    </w:p>
    <w:p w14:paraId="7AF8DA89"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Choi, M.J., Jhoon Kim, Jaehwa Lee, Mijin Kim, Young-Je Park, Brent Holben, Thomas F. Eck, Zhengqiang Li, Chul H. Song (2018), GOCI Yonsei aerosol retrieval version 2 aerosol products: improved algorithm description and error analysis with uncertainty estimation from 5-year validation over East Asia, Atmospheric Measurement Technique, 11, 385-408 doi:10.5194/amt-11-385-2018</w:t>
      </w:r>
      <w:r>
        <w:rPr>
          <w:rFonts w:asciiTheme="majorHAnsi" w:hAnsiTheme="majorHAnsi" w:cstheme="majorHAnsi"/>
        </w:rPr>
        <w:t>.</w:t>
      </w:r>
    </w:p>
    <w:p w14:paraId="37E4B51A" w14:textId="77777777" w:rsidR="0079605B" w:rsidRPr="00375737" w:rsidRDefault="0079605B" w:rsidP="0079605B">
      <w:pPr>
        <w:ind w:firstLine="0"/>
        <w:rPr>
          <w:rFonts w:asciiTheme="majorHAnsi" w:hAnsiTheme="majorHAnsi" w:cstheme="majorHAnsi"/>
        </w:rPr>
      </w:pPr>
    </w:p>
    <w:p w14:paraId="5C047FAF"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Choi, M., H. Lim, J. Kim, S. Lee, T. F. Eck, B. N. Holben, M. J. Garay, E. J. Hyer, P. E. Saide, and H. Liu (2019), Validation, comparison, and integration of GOCI, AHI, MODIS, MISR, and VIIRS aerosol optical depth over East Asia during the 2016 KORUS-AQ campaign, Atmos. Meas. Tech., 12, 1–23, doi:10.5194/amt-12-1-2019</w:t>
      </w:r>
      <w:r>
        <w:rPr>
          <w:rFonts w:asciiTheme="majorHAnsi" w:hAnsiTheme="majorHAnsi" w:cstheme="majorHAnsi"/>
        </w:rPr>
        <w:t>.</w:t>
      </w:r>
    </w:p>
    <w:p w14:paraId="33A3433A" w14:textId="77777777" w:rsidR="0079605B" w:rsidRDefault="0079605B" w:rsidP="0079605B">
      <w:pPr>
        <w:ind w:firstLine="0"/>
        <w:rPr>
          <w:rFonts w:asciiTheme="majorHAnsi" w:hAnsiTheme="majorHAnsi" w:cstheme="majorHAnsi"/>
        </w:rPr>
      </w:pPr>
    </w:p>
    <w:p w14:paraId="1956DC11" w14:textId="77777777" w:rsidR="0079605B" w:rsidRPr="00945476"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Christopher, S., and P. Gupta (2020), Global Distribution of Column Satellite Aerosol Optical Depth to Surface PM2.5 Relationships, Remote Sensing, 12(12), 1985.</w:t>
      </w:r>
    </w:p>
    <w:p w14:paraId="34454368" w14:textId="77777777" w:rsidR="0079605B" w:rsidRDefault="0079605B" w:rsidP="0079605B">
      <w:pPr>
        <w:ind w:firstLine="0"/>
        <w:rPr>
          <w:rFonts w:asciiTheme="majorHAnsi" w:hAnsiTheme="majorHAnsi" w:cstheme="majorHAnsi"/>
        </w:rPr>
      </w:pPr>
    </w:p>
    <w:p w14:paraId="6037AE58" w14:textId="77777777" w:rsidR="0079605B" w:rsidRPr="00945476"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 xml:space="preserve">Chu, Y., Liu, Y., Li, X., Liu, Z., Lu, H., Lu, Y., Mao, Z., Chen, X., Li, N., Ren, M., Liu, F., </w:t>
      </w:r>
    </w:p>
    <w:p w14:paraId="53283D56" w14:textId="77777777" w:rsidR="0079605B"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lastRenderedPageBreak/>
        <w:t>Tian, L., Zhu, Z., Xiang, H.</w:t>
      </w:r>
      <w:r>
        <w:rPr>
          <w:rFonts w:asciiTheme="majorHAnsi" w:eastAsia="Verdana" w:hAnsiTheme="majorHAnsi" w:cstheme="majorHAnsi"/>
        </w:rPr>
        <w:t xml:space="preserve"> (</w:t>
      </w:r>
      <w:r w:rsidRPr="00945476">
        <w:rPr>
          <w:rFonts w:asciiTheme="majorHAnsi" w:eastAsia="Verdana" w:hAnsiTheme="majorHAnsi" w:cstheme="majorHAnsi"/>
        </w:rPr>
        <w:t>2016</w:t>
      </w:r>
      <w:r>
        <w:rPr>
          <w:rFonts w:asciiTheme="majorHAnsi" w:eastAsia="Verdana" w:hAnsiTheme="majorHAnsi" w:cstheme="majorHAnsi"/>
        </w:rPr>
        <w:t xml:space="preserve">), </w:t>
      </w:r>
      <w:r w:rsidRPr="00945476">
        <w:rPr>
          <w:rFonts w:asciiTheme="majorHAnsi" w:eastAsia="Verdana" w:hAnsiTheme="majorHAnsi" w:cstheme="majorHAnsi"/>
        </w:rPr>
        <w:t>A review on predicting ground PM2.5 concentration using satellite aerosol optical depth. Atmosphere (Basel). 7, 129. https://doi.org/10.3390/atmos7100129</w:t>
      </w:r>
      <w:r>
        <w:rPr>
          <w:rFonts w:asciiTheme="majorHAnsi" w:eastAsia="Verdana" w:hAnsiTheme="majorHAnsi" w:cstheme="majorHAnsi"/>
        </w:rPr>
        <w:t>.</w:t>
      </w:r>
    </w:p>
    <w:p w14:paraId="49C5DE23" w14:textId="77777777" w:rsidR="0079605B" w:rsidRDefault="0079605B" w:rsidP="0079605B">
      <w:pPr>
        <w:ind w:firstLine="0"/>
        <w:rPr>
          <w:rFonts w:asciiTheme="majorHAnsi" w:eastAsia="Verdana" w:hAnsiTheme="majorHAnsi" w:cstheme="majorHAnsi"/>
        </w:rPr>
      </w:pPr>
    </w:p>
    <w:p w14:paraId="46E7D302" w14:textId="77777777" w:rsidR="0079605B"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Chudnovsky, A. A., H. J. Lee, A. Kostinski, T. Kotlov, and P. Koutrakis (2012), Prediction of daily fine particulate matter concentrations using aerosol optical depth retrievals from the Geostationary Operational Environmental Satellite (GOES), J. Air Waste Manage. Assoc., 62(9), doi:10.1080/10962247.2012.695321.</w:t>
      </w:r>
    </w:p>
    <w:p w14:paraId="4696DBF4" w14:textId="77777777" w:rsidR="0079605B" w:rsidRDefault="0079605B" w:rsidP="0079605B">
      <w:pPr>
        <w:ind w:firstLine="0"/>
        <w:rPr>
          <w:rFonts w:asciiTheme="majorHAnsi" w:eastAsia="Verdana" w:hAnsiTheme="majorHAnsi" w:cstheme="majorHAnsi"/>
        </w:rPr>
      </w:pPr>
    </w:p>
    <w:p w14:paraId="2480EC85" w14:textId="77777777" w:rsidR="0079605B" w:rsidRPr="001F764C" w:rsidRDefault="0079605B" w:rsidP="0079605B">
      <w:pPr>
        <w:ind w:firstLine="0"/>
        <w:rPr>
          <w:rFonts w:asciiTheme="majorHAnsi" w:hAnsiTheme="majorHAnsi" w:cstheme="majorHAnsi"/>
        </w:rPr>
      </w:pPr>
      <w:r w:rsidRPr="0064786D">
        <w:rPr>
          <w:rFonts w:asciiTheme="majorHAnsi" w:hAnsiTheme="majorHAnsi" w:cstheme="majorHAnsi"/>
        </w:rPr>
        <w:t>Ciren P, Kondragunta S.</w:t>
      </w:r>
      <w:r>
        <w:rPr>
          <w:rFonts w:asciiTheme="majorHAnsi" w:hAnsiTheme="majorHAnsi" w:cstheme="majorHAnsi"/>
        </w:rPr>
        <w:t xml:space="preserve"> (2014),</w:t>
      </w:r>
      <w:r w:rsidRPr="0064786D">
        <w:rPr>
          <w:rFonts w:asciiTheme="majorHAnsi" w:hAnsiTheme="majorHAnsi" w:cstheme="majorHAnsi"/>
        </w:rPr>
        <w:t xml:space="preserve"> Dust aerosol index (DAI) algorithm for MODIS. </w:t>
      </w:r>
      <w:r w:rsidRPr="0064786D">
        <w:rPr>
          <w:rFonts w:asciiTheme="majorHAnsi" w:hAnsiTheme="majorHAnsi" w:cstheme="majorHAnsi"/>
          <w:i/>
          <w:iCs/>
        </w:rPr>
        <w:t>J Geophys Res Atmos.</w:t>
      </w:r>
      <w:r w:rsidRPr="0064786D">
        <w:rPr>
          <w:rFonts w:asciiTheme="majorHAnsi" w:hAnsiTheme="majorHAnsi" w:cstheme="majorHAnsi"/>
        </w:rPr>
        <w:t>;119 doi: 10.1002/2013JD020855</w:t>
      </w:r>
      <w:r>
        <w:rPr>
          <w:rFonts w:asciiTheme="majorHAnsi" w:hAnsiTheme="majorHAnsi" w:cstheme="majorHAnsi"/>
        </w:rPr>
        <w:t>.</w:t>
      </w:r>
    </w:p>
    <w:p w14:paraId="00FE6BBC" w14:textId="77777777" w:rsidR="0079605B" w:rsidRPr="00945476" w:rsidRDefault="0079605B" w:rsidP="0079605B">
      <w:pPr>
        <w:ind w:firstLine="0"/>
        <w:rPr>
          <w:rFonts w:asciiTheme="majorHAnsi" w:eastAsia="Verdana" w:hAnsiTheme="majorHAnsi" w:cstheme="majorHAnsi"/>
        </w:rPr>
      </w:pPr>
    </w:p>
    <w:p w14:paraId="3B77AE5D" w14:textId="77777777" w:rsidR="0079605B" w:rsidRPr="00945476"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Cohen, A. J., et al. (2017), Estimates and 25-year trends of the global burden of disease attributable to ambient air pollution: an analysis of data from the Global Burden of Diseases Study 2015, The Lancet, 389(10082), 1907-1918, doi:10.1016/S0140-6736(17)30505-6.</w:t>
      </w:r>
    </w:p>
    <w:p w14:paraId="7968FFEC" w14:textId="77777777" w:rsidR="0079605B" w:rsidRDefault="0079605B" w:rsidP="0079605B">
      <w:pPr>
        <w:ind w:firstLine="0"/>
        <w:rPr>
          <w:rFonts w:asciiTheme="majorHAnsi" w:hAnsiTheme="majorHAnsi" w:cstheme="majorHAnsi"/>
          <w:color w:val="00000A"/>
        </w:rPr>
      </w:pPr>
    </w:p>
    <w:p w14:paraId="4C2EF9BE"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Das, I., M. Mohan and K. Krishnamoorthy (2002)</w:t>
      </w:r>
      <w:r>
        <w:rPr>
          <w:rFonts w:asciiTheme="majorHAnsi" w:hAnsiTheme="majorHAnsi" w:cstheme="majorHAnsi"/>
        </w:rPr>
        <w:t>,</w:t>
      </w:r>
      <w:r w:rsidRPr="00375737">
        <w:rPr>
          <w:rFonts w:asciiTheme="majorHAnsi" w:hAnsiTheme="majorHAnsi" w:cstheme="majorHAnsi"/>
        </w:rPr>
        <w:t xml:space="preserve"> Detection of marine aerosols with IRS P4-Ocean Colour Monitor. Proc. Indian Acad. Sci. (Earth Planet. Sci.), 111, 425-435.</w:t>
      </w:r>
    </w:p>
    <w:p w14:paraId="412FD55A" w14:textId="77777777" w:rsidR="0079605B" w:rsidRDefault="0079605B" w:rsidP="0079605B">
      <w:pPr>
        <w:ind w:firstLine="0"/>
        <w:rPr>
          <w:rFonts w:asciiTheme="majorHAnsi" w:hAnsiTheme="majorHAnsi" w:cstheme="majorHAnsi"/>
          <w:color w:val="00000A"/>
        </w:rPr>
      </w:pPr>
    </w:p>
    <w:p w14:paraId="6318A3AD" w14:textId="77777777" w:rsidR="0079605B" w:rsidRPr="000763CB" w:rsidRDefault="0079605B" w:rsidP="0079605B">
      <w:pPr>
        <w:ind w:firstLine="0"/>
        <w:rPr>
          <w:rFonts w:asciiTheme="majorHAnsi" w:hAnsiTheme="majorHAnsi" w:cstheme="majorHAnsi"/>
        </w:rPr>
      </w:pPr>
      <w:r w:rsidRPr="00375737">
        <w:rPr>
          <w:rFonts w:asciiTheme="majorHAnsi" w:hAnsiTheme="majorHAnsi" w:cstheme="majorHAnsi"/>
        </w:rPr>
        <w:t>Das, I., and M. Mohan (2003)</w:t>
      </w:r>
      <w:r>
        <w:rPr>
          <w:rFonts w:asciiTheme="majorHAnsi" w:hAnsiTheme="majorHAnsi" w:cstheme="majorHAnsi"/>
        </w:rPr>
        <w:t>,</w:t>
      </w:r>
      <w:r w:rsidRPr="00375737">
        <w:rPr>
          <w:rFonts w:asciiTheme="majorHAnsi" w:hAnsiTheme="majorHAnsi" w:cstheme="majorHAnsi"/>
        </w:rPr>
        <w:t xml:space="preserve"> Detection of marine aerosols using ocean colour sensors. Mausam, 54, 327-334.</w:t>
      </w:r>
    </w:p>
    <w:p w14:paraId="59102F6A" w14:textId="77777777" w:rsidR="0079605B" w:rsidRDefault="0079605B" w:rsidP="0079605B">
      <w:pPr>
        <w:ind w:firstLine="0"/>
        <w:rPr>
          <w:rFonts w:asciiTheme="majorHAnsi" w:hAnsiTheme="majorHAnsi" w:cstheme="majorHAnsi"/>
        </w:rPr>
      </w:pPr>
    </w:p>
    <w:p w14:paraId="5CF7D38B" w14:textId="77777777" w:rsidR="0079605B" w:rsidRDefault="0079605B" w:rsidP="0079605B">
      <w:pPr>
        <w:ind w:firstLine="0"/>
        <w:rPr>
          <w:rFonts w:asciiTheme="majorHAnsi" w:hAnsiTheme="majorHAnsi" w:cstheme="majorHAnsi"/>
        </w:rPr>
      </w:pPr>
      <w:r w:rsidRPr="00B15A31">
        <w:rPr>
          <w:rFonts w:asciiTheme="majorHAnsi" w:hAnsiTheme="majorHAnsi" w:cstheme="majorHAnsi"/>
        </w:rPr>
        <w:t>Descheemaecker, M., Plu, M., Marécal, V., Claeyman, M., Olivier, F., Aoun, Y., Blanc, P., Wald, L., Guth, J., Sič, B., Vidot, J., Piacentini, A., and Josse, B.</w:t>
      </w:r>
      <w:r>
        <w:rPr>
          <w:rFonts w:asciiTheme="majorHAnsi" w:hAnsiTheme="majorHAnsi" w:cstheme="majorHAnsi"/>
        </w:rPr>
        <w:t xml:space="preserve"> (2019),</w:t>
      </w:r>
      <w:r w:rsidRPr="00B15A31">
        <w:rPr>
          <w:rFonts w:asciiTheme="majorHAnsi" w:hAnsiTheme="majorHAnsi" w:cstheme="majorHAnsi"/>
        </w:rPr>
        <w:t xml:space="preserve"> Monitoring aerosols over Europe: an assessment of the potential benefit of assimilating the VIS04 measurements from the future MTG/FCI geostationary imager, Atmos. Meas. Tech., 12, 1251–1275, https://doi.org/10.5194/amt-12-1251-2019, 2019. </w:t>
      </w:r>
    </w:p>
    <w:p w14:paraId="584938A1" w14:textId="77777777" w:rsidR="0079605B" w:rsidRDefault="0079605B" w:rsidP="0079605B">
      <w:pPr>
        <w:ind w:firstLine="0"/>
        <w:rPr>
          <w:rFonts w:asciiTheme="majorHAnsi" w:hAnsiTheme="majorHAnsi" w:cstheme="majorHAnsi"/>
          <w:highlight w:val="white"/>
        </w:rPr>
      </w:pPr>
    </w:p>
    <w:p w14:paraId="0C0E5BB2" w14:textId="77777777" w:rsidR="0079605B" w:rsidRDefault="0079605B" w:rsidP="0079605B">
      <w:pPr>
        <w:ind w:firstLine="0"/>
        <w:rPr>
          <w:rFonts w:asciiTheme="majorHAnsi" w:hAnsiTheme="majorHAnsi" w:cstheme="majorHAnsi"/>
        </w:rPr>
      </w:pPr>
      <w:r w:rsidRPr="0056251A">
        <w:rPr>
          <w:rFonts w:asciiTheme="majorHAnsi" w:hAnsiTheme="majorHAnsi" w:cstheme="majorHAnsi"/>
        </w:rPr>
        <w:t>de Graaf, M., Stammes, P., Torres, O., and Koelemeijer, R. B. A. (2005), Absorbing Aerosol Index: Sensitivity analysis, application to GOME and comparison with TOMS, J. Geophys. Res., 110, D01201, doi:10.1029/2004JD005178.</w:t>
      </w:r>
    </w:p>
    <w:p w14:paraId="1DE08206" w14:textId="77777777" w:rsidR="0079605B" w:rsidRDefault="0079605B" w:rsidP="0079605B">
      <w:pPr>
        <w:ind w:firstLine="0"/>
        <w:rPr>
          <w:rFonts w:asciiTheme="majorHAnsi" w:hAnsiTheme="majorHAnsi" w:cstheme="majorHAnsi"/>
        </w:rPr>
      </w:pPr>
    </w:p>
    <w:p w14:paraId="48E8E929"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 xml:space="preserve">de Souza, P., R.A. Kahn, J.A. Limbacher, E.A. Marais, F. Duarte, and C. Ratti, </w:t>
      </w:r>
      <w:r>
        <w:rPr>
          <w:rFonts w:asciiTheme="majorHAnsi" w:hAnsiTheme="majorHAnsi" w:cstheme="majorHAnsi"/>
        </w:rPr>
        <w:t>(</w:t>
      </w:r>
      <w:r w:rsidRPr="00375737">
        <w:rPr>
          <w:rFonts w:asciiTheme="majorHAnsi" w:hAnsiTheme="majorHAnsi" w:cstheme="majorHAnsi"/>
        </w:rPr>
        <w:t>2020</w:t>
      </w:r>
      <w:r>
        <w:rPr>
          <w:rFonts w:asciiTheme="majorHAnsi" w:hAnsiTheme="majorHAnsi" w:cstheme="majorHAnsi"/>
        </w:rPr>
        <w:t>),</w:t>
      </w:r>
      <w:r w:rsidRPr="00375737">
        <w:rPr>
          <w:rFonts w:asciiTheme="majorHAnsi" w:hAnsiTheme="majorHAnsi" w:cstheme="majorHAnsi"/>
        </w:rPr>
        <w:t xml:space="preserve"> Combining low-cost, surface-based aerosol monitors with size-resolved satellite data for air quality applications. </w:t>
      </w:r>
      <w:r w:rsidRPr="00375737">
        <w:rPr>
          <w:rFonts w:asciiTheme="majorHAnsi" w:hAnsiTheme="majorHAnsi" w:cstheme="majorHAnsi"/>
          <w:i/>
          <w:iCs/>
        </w:rPr>
        <w:t>Atm. Meas. Tech. 13, 5319–5334</w:t>
      </w:r>
      <w:r w:rsidRPr="00375737">
        <w:rPr>
          <w:rFonts w:asciiTheme="majorHAnsi" w:hAnsiTheme="majorHAnsi" w:cstheme="majorHAnsi"/>
        </w:rPr>
        <w:t xml:space="preserve">, doi:10.5194/amt-13-5319-2020. </w:t>
      </w:r>
    </w:p>
    <w:p w14:paraId="2A45A097" w14:textId="77777777" w:rsidR="0079605B" w:rsidRDefault="0079605B" w:rsidP="0079605B">
      <w:pPr>
        <w:ind w:firstLine="0"/>
        <w:rPr>
          <w:rFonts w:asciiTheme="majorHAnsi" w:hAnsiTheme="majorHAnsi" w:cstheme="majorHAnsi"/>
        </w:rPr>
      </w:pPr>
    </w:p>
    <w:p w14:paraId="4C2E7A66"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Dey, S. and R. P. Singh (2002)</w:t>
      </w:r>
      <w:r>
        <w:rPr>
          <w:rFonts w:asciiTheme="majorHAnsi" w:hAnsiTheme="majorHAnsi" w:cstheme="majorHAnsi"/>
        </w:rPr>
        <w:t>,</w:t>
      </w:r>
      <w:r w:rsidRPr="00375737">
        <w:rPr>
          <w:rFonts w:asciiTheme="majorHAnsi" w:hAnsiTheme="majorHAnsi" w:cstheme="majorHAnsi"/>
        </w:rPr>
        <w:t xml:space="preserve"> Retrieval of aerosol parameters using IRS P4 OCM data over the Arabian Sea and the Bay of Bengal. Current Science, 83, 1235-1240.</w:t>
      </w:r>
    </w:p>
    <w:p w14:paraId="2E1A8814" w14:textId="77777777" w:rsidR="0079605B" w:rsidRDefault="0079605B" w:rsidP="0079605B">
      <w:pPr>
        <w:ind w:firstLine="0"/>
        <w:rPr>
          <w:rFonts w:asciiTheme="majorHAnsi" w:hAnsiTheme="majorHAnsi" w:cstheme="majorHAnsi"/>
        </w:rPr>
      </w:pPr>
    </w:p>
    <w:p w14:paraId="4AE325C1" w14:textId="77777777" w:rsidR="0079605B" w:rsidRPr="00CD27E4" w:rsidRDefault="0079605B" w:rsidP="0079605B">
      <w:pPr>
        <w:ind w:firstLine="0"/>
        <w:rPr>
          <w:rFonts w:asciiTheme="majorHAnsi" w:hAnsiTheme="majorHAnsi" w:cstheme="majorHAnsi"/>
        </w:rPr>
      </w:pPr>
      <w:r w:rsidRPr="00375737">
        <w:rPr>
          <w:rFonts w:asciiTheme="majorHAnsi" w:hAnsiTheme="majorHAnsi" w:cstheme="majorHAnsi"/>
        </w:rPr>
        <w:t xml:space="preserve">Diner, D.J., J.C. Beckert, T.H. Reilly, C.J. Bruegge, J.E. Conel, R.A. Kahn, J.V. Martonchik, T.P. Ackerman, R. Davies, S.A.W. Gerstl, H.R. Gordon, J-P. Muller, R. Myneni, R.J. Sellers, B. Pinty, and M.M. Verstraete, </w:t>
      </w:r>
      <w:r>
        <w:rPr>
          <w:rFonts w:asciiTheme="majorHAnsi" w:hAnsiTheme="majorHAnsi" w:cstheme="majorHAnsi"/>
        </w:rPr>
        <w:t>(</w:t>
      </w:r>
      <w:r w:rsidRPr="00375737">
        <w:rPr>
          <w:rFonts w:asciiTheme="majorHAnsi" w:hAnsiTheme="majorHAnsi" w:cstheme="majorHAnsi"/>
        </w:rPr>
        <w:t>1998</w:t>
      </w:r>
      <w:r>
        <w:rPr>
          <w:rFonts w:asciiTheme="majorHAnsi" w:hAnsiTheme="majorHAnsi" w:cstheme="majorHAnsi"/>
        </w:rPr>
        <w:t>),</w:t>
      </w:r>
      <w:r w:rsidRPr="00375737">
        <w:rPr>
          <w:rFonts w:asciiTheme="majorHAnsi" w:hAnsiTheme="majorHAnsi" w:cstheme="majorHAnsi"/>
        </w:rPr>
        <w:t xml:space="preserve"> Multiangle Imaging SpectroRadiometer (MISR) description and experiment overview, </w:t>
      </w:r>
      <w:r w:rsidRPr="00375737">
        <w:rPr>
          <w:rFonts w:asciiTheme="majorHAnsi" w:hAnsiTheme="majorHAnsi" w:cstheme="majorHAnsi"/>
          <w:i/>
        </w:rPr>
        <w:t>IEEE Trans. Geosci. Remt. Sensing 36</w:t>
      </w:r>
      <w:r w:rsidRPr="00375737">
        <w:rPr>
          <w:rFonts w:asciiTheme="majorHAnsi" w:hAnsiTheme="majorHAnsi" w:cstheme="majorHAnsi"/>
        </w:rPr>
        <w:t>, 1072-1087; doi: 10.1109/36.700992.</w:t>
      </w:r>
    </w:p>
    <w:p w14:paraId="072C49B0" w14:textId="77777777" w:rsidR="0079605B" w:rsidRPr="00375737" w:rsidRDefault="0079605B" w:rsidP="0079605B">
      <w:pPr>
        <w:ind w:firstLine="0"/>
        <w:rPr>
          <w:rFonts w:asciiTheme="majorHAnsi" w:hAnsiTheme="majorHAnsi" w:cstheme="majorHAnsi"/>
          <w:highlight w:val="white"/>
        </w:rPr>
      </w:pPr>
    </w:p>
    <w:p w14:paraId="49139FFB"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 xml:space="preserve">Diner, D.J., A. Davis, B. Hancock, G. Gutt, R.A. Chipman, and B. Cairns (2007). Dual photoelastic modulator-based polarimetric imaging concept for aerosol remote sensing. </w:t>
      </w:r>
      <w:r w:rsidRPr="00375737">
        <w:rPr>
          <w:rFonts w:asciiTheme="majorHAnsi" w:hAnsiTheme="majorHAnsi" w:cstheme="majorHAnsi"/>
          <w:i/>
        </w:rPr>
        <w:t xml:space="preserve">Appl. Opt. </w:t>
      </w:r>
      <w:r w:rsidRPr="00375737">
        <w:rPr>
          <w:rFonts w:asciiTheme="majorHAnsi" w:hAnsiTheme="majorHAnsi" w:cstheme="majorHAnsi"/>
        </w:rPr>
        <w:t>46, 8428-8445.</w:t>
      </w:r>
    </w:p>
    <w:p w14:paraId="10ED3F1F" w14:textId="77777777" w:rsidR="0079605B" w:rsidRPr="00375737" w:rsidRDefault="0079605B" w:rsidP="0079605B">
      <w:pPr>
        <w:ind w:firstLine="0"/>
        <w:rPr>
          <w:rFonts w:asciiTheme="majorHAnsi" w:hAnsiTheme="majorHAnsi" w:cstheme="majorHAnsi"/>
        </w:rPr>
      </w:pPr>
    </w:p>
    <w:p w14:paraId="789B410E"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 xml:space="preserve">Diner, D.J., A. Davis, B. Hancock, S. Geier, B. Rheingans, V. Jovanovic, M. Bull, D.M. Rider, R.A. Chipman, A.-B. Mahler, and S.C. McClain (2010). First results from a dual photoelastic-modulator-based polarimetric camera. </w:t>
      </w:r>
      <w:r w:rsidRPr="00375737">
        <w:rPr>
          <w:rFonts w:asciiTheme="majorHAnsi" w:hAnsiTheme="majorHAnsi" w:cstheme="majorHAnsi"/>
          <w:i/>
        </w:rPr>
        <w:t>Appl. Opt.</w:t>
      </w:r>
      <w:r w:rsidRPr="00375737">
        <w:rPr>
          <w:rFonts w:asciiTheme="majorHAnsi" w:hAnsiTheme="majorHAnsi" w:cstheme="majorHAnsi"/>
        </w:rPr>
        <w:t xml:space="preserve"> 49, 2929-2946.</w:t>
      </w:r>
    </w:p>
    <w:p w14:paraId="771BAA26" w14:textId="77777777" w:rsidR="0079605B" w:rsidRPr="00375737" w:rsidRDefault="0079605B" w:rsidP="0079605B">
      <w:pPr>
        <w:ind w:firstLine="0"/>
        <w:rPr>
          <w:rFonts w:asciiTheme="majorHAnsi" w:hAnsiTheme="majorHAnsi" w:cstheme="majorHAnsi"/>
        </w:rPr>
      </w:pPr>
    </w:p>
    <w:p w14:paraId="7B5B5B94"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Diner D.J., S.W. Boland, M. Brauer, C. Bruegge, K.A. Burke, R. Chipman, L. Di Girolamo, M.J. Garay, S. Hasheminassab, E. Hyer, M. Jerrett, V. Jovanovic, O.V. Kalashnikova, Y. Liu, A.I. Lyapustin, R. V. Martin, A. Nastan, B.D. Ostro, B. Ritz, J. Schwartz, J. Wang, and F. Xu (2018)</w:t>
      </w:r>
      <w:r>
        <w:rPr>
          <w:rFonts w:asciiTheme="majorHAnsi" w:hAnsiTheme="majorHAnsi" w:cstheme="majorHAnsi"/>
        </w:rPr>
        <w:t>,</w:t>
      </w:r>
      <w:r w:rsidRPr="00375737">
        <w:rPr>
          <w:rFonts w:asciiTheme="majorHAnsi" w:hAnsiTheme="majorHAnsi" w:cstheme="majorHAnsi"/>
        </w:rPr>
        <w:t xml:space="preserve"> Advances in multiangle satellite remote sensing of speciated airborne particulate matter and association with adverse health effects: from MISR to MAIA. </w:t>
      </w:r>
      <w:r w:rsidRPr="00375737">
        <w:rPr>
          <w:rFonts w:asciiTheme="majorHAnsi" w:hAnsiTheme="majorHAnsi" w:cstheme="majorHAnsi"/>
          <w:i/>
        </w:rPr>
        <w:t>J. Appl. Remote Sens.</w:t>
      </w:r>
      <w:r w:rsidRPr="00375737">
        <w:rPr>
          <w:rFonts w:asciiTheme="majorHAnsi" w:hAnsiTheme="majorHAnsi" w:cstheme="majorHAnsi"/>
        </w:rPr>
        <w:t xml:space="preserve"> 12, 042603.</w:t>
      </w:r>
    </w:p>
    <w:p w14:paraId="7AD52CA1" w14:textId="77777777" w:rsidR="0079605B" w:rsidRPr="00375737" w:rsidRDefault="0079605B" w:rsidP="0079605B">
      <w:pPr>
        <w:ind w:firstLine="0"/>
        <w:rPr>
          <w:rFonts w:asciiTheme="majorHAnsi" w:hAnsiTheme="majorHAnsi" w:cstheme="majorHAnsi"/>
          <w:highlight w:val="white"/>
        </w:rPr>
      </w:pPr>
    </w:p>
    <w:p w14:paraId="5F1E2408" w14:textId="7777777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 xml:space="preserve">Drouin, B. J., D. C. Benner, L. R. Brown, M. J. Cich, T. J. Crawford, V. M. Devi, et al. (2017), Multispectrum analysis of the oxygen A-band, </w:t>
      </w:r>
      <w:r w:rsidRPr="00375737">
        <w:rPr>
          <w:rFonts w:asciiTheme="majorHAnsi" w:hAnsiTheme="majorHAnsi" w:cstheme="majorHAnsi"/>
          <w:i/>
        </w:rPr>
        <w:t>J. Quant. Spect. Radiat. Transfer</w:t>
      </w:r>
      <w:r w:rsidRPr="00375737">
        <w:rPr>
          <w:rFonts w:asciiTheme="majorHAnsi" w:hAnsiTheme="majorHAnsi" w:cstheme="majorHAnsi"/>
          <w:highlight w:val="white"/>
        </w:rPr>
        <w:t>, 186, 118</w:t>
      </w:r>
      <w:r w:rsidRPr="00375737">
        <w:rPr>
          <w:rFonts w:asciiTheme="majorHAnsi" w:hAnsiTheme="majorHAnsi" w:cstheme="majorHAnsi"/>
          <w:color w:val="00000A"/>
        </w:rPr>
        <w:t>–</w:t>
      </w:r>
      <w:r w:rsidRPr="00375737">
        <w:rPr>
          <w:rFonts w:asciiTheme="majorHAnsi" w:hAnsiTheme="majorHAnsi" w:cstheme="majorHAnsi"/>
          <w:highlight w:val="white"/>
        </w:rPr>
        <w:t>138, doi:10.1016/j.jqsrt.2016.03.037.</w:t>
      </w:r>
    </w:p>
    <w:p w14:paraId="22593760" w14:textId="77777777" w:rsidR="0079605B" w:rsidRDefault="0079605B" w:rsidP="0079605B">
      <w:pPr>
        <w:ind w:firstLine="0"/>
        <w:rPr>
          <w:rFonts w:asciiTheme="majorHAnsi" w:hAnsiTheme="majorHAnsi" w:cstheme="majorHAnsi"/>
          <w:highlight w:val="white"/>
        </w:rPr>
      </w:pPr>
    </w:p>
    <w:p w14:paraId="53AE2A00" w14:textId="77777777" w:rsidR="0079605B" w:rsidRDefault="0079605B" w:rsidP="0079605B">
      <w:pPr>
        <w:ind w:firstLine="0"/>
        <w:rPr>
          <w:rFonts w:asciiTheme="majorHAnsi" w:hAnsiTheme="majorHAnsi" w:cstheme="majorHAnsi"/>
        </w:rPr>
      </w:pPr>
      <w:r w:rsidRPr="0064786D">
        <w:rPr>
          <w:rFonts w:asciiTheme="majorHAnsi" w:hAnsiTheme="majorHAnsi" w:cstheme="majorHAnsi"/>
        </w:rPr>
        <w:t>Dubovik, O., Herman, M., Holdak, A., Lapyonok, T., Tanré, D., Deuzé, J. L., et al. (2011)</w:t>
      </w:r>
      <w:r>
        <w:rPr>
          <w:rFonts w:asciiTheme="majorHAnsi" w:hAnsiTheme="majorHAnsi" w:cstheme="majorHAnsi"/>
        </w:rPr>
        <w:t>,</w:t>
      </w:r>
      <w:r w:rsidRPr="0064786D">
        <w:rPr>
          <w:rFonts w:asciiTheme="majorHAnsi" w:hAnsiTheme="majorHAnsi" w:cstheme="majorHAnsi"/>
        </w:rPr>
        <w:t xml:space="preserve"> Statistically optimized inversion algorithm for enhanced retrieval of aerosol properties from spectral multi-angle polarimetric satellite observations. </w:t>
      </w:r>
      <w:r w:rsidRPr="0064786D">
        <w:rPr>
          <w:rFonts w:asciiTheme="majorHAnsi" w:hAnsiTheme="majorHAnsi" w:cstheme="majorHAnsi"/>
          <w:i/>
          <w:iCs/>
        </w:rPr>
        <w:t>Atmos. Meas. Tech.</w:t>
      </w:r>
      <w:r w:rsidRPr="0064786D">
        <w:rPr>
          <w:rFonts w:asciiTheme="majorHAnsi" w:hAnsiTheme="majorHAnsi" w:cstheme="majorHAnsi"/>
        </w:rPr>
        <w:t> 4, 975–1018. doi: 10.5194/amt-4-975-2011</w:t>
      </w:r>
      <w:r>
        <w:rPr>
          <w:rFonts w:asciiTheme="majorHAnsi" w:hAnsiTheme="majorHAnsi" w:cstheme="majorHAnsi"/>
        </w:rPr>
        <w:t>.</w:t>
      </w:r>
    </w:p>
    <w:p w14:paraId="5B8E30D1" w14:textId="77777777" w:rsidR="0079605B" w:rsidRDefault="0079605B" w:rsidP="0079605B">
      <w:pPr>
        <w:ind w:firstLine="0"/>
        <w:rPr>
          <w:rFonts w:asciiTheme="majorHAnsi" w:hAnsiTheme="majorHAnsi" w:cstheme="majorHAnsi"/>
        </w:rPr>
      </w:pPr>
    </w:p>
    <w:p w14:paraId="78F3B490" w14:textId="77777777" w:rsidR="0079605B" w:rsidRDefault="0079605B" w:rsidP="0079605B">
      <w:pPr>
        <w:ind w:firstLine="0"/>
        <w:rPr>
          <w:rFonts w:asciiTheme="majorHAnsi" w:hAnsiTheme="majorHAnsi" w:cstheme="majorHAnsi"/>
        </w:rPr>
      </w:pPr>
      <w:r w:rsidRPr="004C3A6B">
        <w:rPr>
          <w:rFonts w:asciiTheme="majorHAnsi" w:hAnsiTheme="majorHAnsi" w:cstheme="majorHAnsi"/>
        </w:rPr>
        <w:t>Dubovik, O., T. Lapyonok, P. Litvinov, M. Herman, D. Fuertes, F. Ducos, A. Lopatin, A. Chaikovsky, B. Torres, Y. Derimian, X. Huang, M. Aspetsberger, and C. Federspiel</w:t>
      </w:r>
      <w:r>
        <w:rPr>
          <w:rFonts w:asciiTheme="majorHAnsi" w:hAnsiTheme="majorHAnsi" w:cstheme="majorHAnsi"/>
        </w:rPr>
        <w:t xml:space="preserve"> (2014),</w:t>
      </w:r>
      <w:r w:rsidRPr="004C3A6B">
        <w:rPr>
          <w:rFonts w:asciiTheme="majorHAnsi" w:hAnsiTheme="majorHAnsi" w:cstheme="majorHAnsi"/>
        </w:rPr>
        <w:t xml:space="preserve"> </w:t>
      </w:r>
      <w:r w:rsidRPr="004C3A6B">
        <w:rPr>
          <w:rFonts w:asciiTheme="majorHAnsi" w:hAnsiTheme="majorHAnsi" w:cstheme="majorHAnsi"/>
          <w:i/>
          <w:iCs/>
        </w:rPr>
        <w:t>GRASP: a versatile algorithm for characterizing the atmosphere</w:t>
      </w:r>
      <w:r w:rsidRPr="004C3A6B">
        <w:rPr>
          <w:rFonts w:asciiTheme="majorHAnsi" w:hAnsiTheme="majorHAnsi" w:cstheme="majorHAnsi"/>
        </w:rPr>
        <w:t xml:space="preserve">, SPIE: Newsroom, Published Online: September 19, 2014. </w:t>
      </w:r>
      <w:hyperlink r:id="rId35" w:tgtFrame="_blank" w:history="1">
        <w:r w:rsidRPr="004C3A6B">
          <w:rPr>
            <w:rStyle w:val="Hyperlink"/>
            <w:rFonts w:asciiTheme="majorHAnsi" w:hAnsiTheme="majorHAnsi" w:cstheme="majorHAnsi"/>
          </w:rPr>
          <w:t>doi:10.1117/2.1201408.005558</w:t>
        </w:r>
      </w:hyperlink>
      <w:r>
        <w:rPr>
          <w:rFonts w:asciiTheme="majorHAnsi" w:hAnsiTheme="majorHAnsi" w:cstheme="majorHAnsi"/>
        </w:rPr>
        <w:t>.</w:t>
      </w:r>
    </w:p>
    <w:p w14:paraId="3862F512" w14:textId="77777777" w:rsidR="0079605B" w:rsidRDefault="0079605B" w:rsidP="0079605B">
      <w:pPr>
        <w:ind w:firstLine="0"/>
        <w:rPr>
          <w:rFonts w:asciiTheme="majorHAnsi" w:hAnsiTheme="majorHAnsi" w:cstheme="majorHAnsi"/>
        </w:rPr>
      </w:pPr>
    </w:p>
    <w:p w14:paraId="476077A6" w14:textId="77777777" w:rsidR="0079605B" w:rsidRPr="0064786D" w:rsidRDefault="0079605B" w:rsidP="0079605B">
      <w:pPr>
        <w:ind w:firstLine="0"/>
        <w:rPr>
          <w:rFonts w:asciiTheme="majorHAnsi" w:hAnsiTheme="majorHAnsi" w:cstheme="majorHAnsi"/>
        </w:rPr>
      </w:pPr>
      <w:r>
        <w:rPr>
          <w:rFonts w:asciiTheme="majorHAnsi" w:hAnsiTheme="majorHAnsi" w:cstheme="majorHAnsi"/>
        </w:rPr>
        <w:t xml:space="preserve">Dubovik, O., et al. (2019), </w:t>
      </w:r>
      <w:r w:rsidRPr="00762554">
        <w:rPr>
          <w:rFonts w:asciiTheme="majorHAnsi" w:hAnsiTheme="majorHAnsi" w:cstheme="majorHAnsi"/>
        </w:rPr>
        <w:t>Polarimetric remote sensing of atmospheric aerosols: Instruments, methodologies, results, and perspectives,</w:t>
      </w:r>
      <w:r>
        <w:rPr>
          <w:rFonts w:asciiTheme="majorHAnsi" w:hAnsiTheme="majorHAnsi" w:cstheme="majorHAnsi"/>
        </w:rPr>
        <w:t xml:space="preserve"> </w:t>
      </w:r>
      <w:r w:rsidRPr="00762554">
        <w:rPr>
          <w:rFonts w:asciiTheme="majorHAnsi" w:hAnsiTheme="majorHAnsi" w:cstheme="majorHAnsi"/>
        </w:rPr>
        <w:t>Journal of Quantitative Spectroscopy and Radiative Transfer,</w:t>
      </w:r>
      <w:r>
        <w:rPr>
          <w:rFonts w:asciiTheme="majorHAnsi" w:hAnsiTheme="majorHAnsi" w:cstheme="majorHAnsi"/>
        </w:rPr>
        <w:t xml:space="preserve"> </w:t>
      </w:r>
      <w:r w:rsidRPr="00762554">
        <w:rPr>
          <w:rFonts w:asciiTheme="majorHAnsi" w:hAnsiTheme="majorHAnsi" w:cstheme="majorHAnsi"/>
        </w:rPr>
        <w:t>224,</w:t>
      </w:r>
      <w:r>
        <w:rPr>
          <w:rFonts w:asciiTheme="majorHAnsi" w:hAnsiTheme="majorHAnsi" w:cstheme="majorHAnsi"/>
        </w:rPr>
        <w:t xml:space="preserve"> </w:t>
      </w:r>
      <w:r w:rsidRPr="00762554">
        <w:rPr>
          <w:rFonts w:asciiTheme="majorHAnsi" w:hAnsiTheme="majorHAnsi" w:cstheme="majorHAnsi"/>
        </w:rPr>
        <w:t>474-511,</w:t>
      </w:r>
      <w:r>
        <w:rPr>
          <w:rFonts w:asciiTheme="majorHAnsi" w:hAnsiTheme="majorHAnsi" w:cstheme="majorHAnsi"/>
        </w:rPr>
        <w:t xml:space="preserve"> </w:t>
      </w:r>
      <w:r w:rsidRPr="00762554">
        <w:rPr>
          <w:rFonts w:asciiTheme="majorHAnsi" w:hAnsiTheme="majorHAnsi" w:cstheme="majorHAnsi"/>
        </w:rPr>
        <w:t>https://doi.org/10.1016/j.jqsrt.2018.11.024</w:t>
      </w:r>
      <w:r>
        <w:rPr>
          <w:rFonts w:asciiTheme="majorHAnsi" w:hAnsiTheme="majorHAnsi" w:cstheme="majorHAnsi"/>
        </w:rPr>
        <w:t>.</w:t>
      </w:r>
    </w:p>
    <w:p w14:paraId="5ADAF96A" w14:textId="77777777" w:rsidR="0079605B" w:rsidRDefault="0079605B" w:rsidP="0079605B">
      <w:pPr>
        <w:ind w:firstLine="0"/>
        <w:rPr>
          <w:rFonts w:asciiTheme="majorHAnsi" w:hAnsiTheme="majorHAnsi" w:cstheme="majorHAnsi"/>
        </w:rPr>
      </w:pPr>
    </w:p>
    <w:p w14:paraId="1D9F36BE" w14:textId="77777777" w:rsidR="0079605B" w:rsidRPr="0005323E" w:rsidRDefault="0079605B" w:rsidP="0079605B">
      <w:pPr>
        <w:ind w:firstLine="0"/>
        <w:rPr>
          <w:lang w:val="da-DK"/>
        </w:rPr>
      </w:pPr>
      <w:r w:rsidRPr="005B571E">
        <w:t>Dubovik, O. and M. D. King</w:t>
      </w:r>
      <w:r>
        <w:t xml:space="preserve"> (</w:t>
      </w:r>
      <w:r w:rsidRPr="005B571E">
        <w:t>2000</w:t>
      </w:r>
      <w:r>
        <w:t>),</w:t>
      </w:r>
      <w:r w:rsidRPr="005B571E">
        <w:t xml:space="preserve"> A flexible inversion algorithm for retrieval of aerosol optical properties from Sun and sky radiance measurements," J. Geophys. </w:t>
      </w:r>
      <w:r w:rsidRPr="0005323E">
        <w:rPr>
          <w:lang w:val="da-DK"/>
        </w:rPr>
        <w:t>Res., 105, 20 673-20 696.</w:t>
      </w:r>
    </w:p>
    <w:p w14:paraId="0003EBB2" w14:textId="77777777" w:rsidR="0079605B" w:rsidRDefault="0079605B" w:rsidP="0079605B">
      <w:pPr>
        <w:ind w:firstLine="0"/>
        <w:rPr>
          <w:rFonts w:asciiTheme="majorHAnsi" w:hAnsiTheme="majorHAnsi" w:cstheme="majorHAnsi"/>
        </w:rPr>
      </w:pPr>
    </w:p>
    <w:p w14:paraId="3175C8E2" w14:textId="77777777" w:rsidR="0079605B" w:rsidRDefault="0079605B" w:rsidP="0079605B">
      <w:pPr>
        <w:ind w:firstLine="0"/>
      </w:pPr>
      <w:r w:rsidRPr="00C83A3C">
        <w:t>Dubovik, O., A. Smirnov, B. N. Holben, M. D. King, Y.J. Kaufman, T. F. Eck, and I. Slutsker</w:t>
      </w:r>
      <w:r>
        <w:t xml:space="preserve"> (</w:t>
      </w:r>
      <w:r w:rsidRPr="00C83A3C">
        <w:t>2000</w:t>
      </w:r>
      <w:r>
        <w:t>),</w:t>
      </w:r>
      <w:r w:rsidRPr="00C83A3C">
        <w:t xml:space="preserve"> Accuracy assessments of aerosol optical properties retrieved from AERONET sun and sky-radiance measurements, J. Geophys. Res., 105, 9791-9806.</w:t>
      </w:r>
    </w:p>
    <w:p w14:paraId="0EA848F1" w14:textId="77777777" w:rsidR="0079605B" w:rsidRDefault="0079605B" w:rsidP="0079605B">
      <w:pPr>
        <w:ind w:firstLine="0"/>
        <w:rPr>
          <w:rFonts w:asciiTheme="majorHAnsi" w:hAnsiTheme="majorHAnsi" w:cstheme="majorHAnsi"/>
        </w:rPr>
      </w:pPr>
    </w:p>
    <w:p w14:paraId="690307BF" w14:textId="77777777" w:rsidR="0079605B" w:rsidRPr="00AA16DC" w:rsidRDefault="0079605B" w:rsidP="0079605B">
      <w:pPr>
        <w:ind w:firstLine="0"/>
      </w:pPr>
      <w:r w:rsidRPr="005B571E">
        <w:t>Dubovik, O., B.N.Holben, T.F.Eck, A.Smirnov, Y.J.Kaufman, M.D.King, D.Tanre, and I.Slutsker</w:t>
      </w:r>
      <w:r>
        <w:t xml:space="preserve"> (</w:t>
      </w:r>
      <w:r w:rsidRPr="005B571E">
        <w:t>2002</w:t>
      </w:r>
      <w:r>
        <w:t>),</w:t>
      </w:r>
      <w:r w:rsidRPr="005B571E">
        <w:t xml:space="preserve"> Variability of absorption and optical properties of key aerosol types observed in worldwide locations, J.Atm.Sci., 59, 590-608.</w:t>
      </w:r>
    </w:p>
    <w:p w14:paraId="344D29CE" w14:textId="77777777" w:rsidR="0079605B" w:rsidRDefault="0079605B" w:rsidP="0079605B">
      <w:pPr>
        <w:ind w:firstLine="0"/>
        <w:rPr>
          <w:rFonts w:asciiTheme="majorHAnsi" w:hAnsiTheme="majorHAnsi" w:cstheme="majorHAnsi"/>
        </w:rPr>
      </w:pPr>
    </w:p>
    <w:p w14:paraId="0F4985ED" w14:textId="7A9A11FC" w:rsidR="0079605B" w:rsidRDefault="0079605B" w:rsidP="0079605B">
      <w:pPr>
        <w:ind w:firstLine="0"/>
      </w:pPr>
      <w:r w:rsidRPr="005B571E">
        <w:t>Dubovik, O., A. Sinyuk, T. Lapyonok, B. N. Holben, M. Mishchenko, P. Yang, T. F. Eck, H. Volten, O. Munoz, B. Veihelmann, W. J. van der Zande, J-F Leon, M. Sorokin, and I. Slutsker</w:t>
      </w:r>
      <w:r>
        <w:t xml:space="preserve"> (</w:t>
      </w:r>
      <w:r w:rsidRPr="005B571E">
        <w:t>2006</w:t>
      </w:r>
      <w:r>
        <w:t>),</w:t>
      </w:r>
      <w:r w:rsidRPr="005B571E">
        <w:t xml:space="preserve"> Application of spheroid models to account for aerosol particle nonsphericity in remonte sensing of desert dust. J. Geophys. Res., 111, doi:10.1029/2005JD006619.</w:t>
      </w:r>
    </w:p>
    <w:p w14:paraId="03B0DBD9" w14:textId="32EECB81" w:rsidR="00CB2D2B" w:rsidRDefault="00CB2D2B" w:rsidP="0079605B">
      <w:pPr>
        <w:ind w:firstLine="0"/>
      </w:pPr>
    </w:p>
    <w:p w14:paraId="0E01EC22" w14:textId="3404EBDC" w:rsidR="00CB2D2B" w:rsidRPr="00AA16DC" w:rsidRDefault="00CB2D2B" w:rsidP="0079605B">
      <w:pPr>
        <w:ind w:firstLine="0"/>
      </w:pPr>
      <w:r w:rsidRPr="00D9458A">
        <w:t>Dubovik, O., et al. (2019), Polarimetric remote sensing of atmospheric aerosols: Instruments, methodologies, results, and perspectives, Journal of Quantitative Spectroscopy and Radiative Transfer, 224, 474-511, https://doi.org/10.1016/j.jqsrt.2018.11.024.</w:t>
      </w:r>
    </w:p>
    <w:p w14:paraId="12A39085" w14:textId="77777777" w:rsidR="0079605B" w:rsidRPr="00375737" w:rsidRDefault="0079605B" w:rsidP="0079605B">
      <w:pPr>
        <w:ind w:firstLine="0"/>
        <w:rPr>
          <w:rFonts w:asciiTheme="majorHAnsi" w:hAnsiTheme="majorHAnsi" w:cstheme="majorHAnsi"/>
          <w:highlight w:val="white"/>
        </w:rPr>
      </w:pPr>
    </w:p>
    <w:p w14:paraId="27EBF35E" w14:textId="7777777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Dubuisson, P., R. Frouin, D. Dessailly, L. Duforêt, J.-F. Léon, K. Voss, et al. (2009), Estimating the altitude of aerosol plumes over the ocean from reflectance ratio measurements in the O</w:t>
      </w:r>
      <w:r w:rsidRPr="00375737">
        <w:rPr>
          <w:rFonts w:asciiTheme="majorHAnsi" w:hAnsiTheme="majorHAnsi" w:cstheme="majorHAnsi"/>
          <w:highlight w:val="white"/>
          <w:vertAlign w:val="subscript"/>
        </w:rPr>
        <w:t>2</w:t>
      </w:r>
      <w:r w:rsidRPr="00375737">
        <w:rPr>
          <w:rFonts w:asciiTheme="majorHAnsi" w:hAnsiTheme="majorHAnsi" w:cstheme="majorHAnsi"/>
          <w:highlight w:val="white"/>
        </w:rPr>
        <w:t xml:space="preserve"> A-band, </w:t>
      </w:r>
      <w:r w:rsidRPr="00375737">
        <w:rPr>
          <w:rFonts w:asciiTheme="majorHAnsi" w:hAnsiTheme="majorHAnsi" w:cstheme="majorHAnsi"/>
          <w:i/>
          <w:highlight w:val="white"/>
        </w:rPr>
        <w:t>Remote Sens. Environ.</w:t>
      </w:r>
      <w:r w:rsidRPr="00375737">
        <w:rPr>
          <w:rFonts w:asciiTheme="majorHAnsi" w:hAnsiTheme="majorHAnsi" w:cstheme="majorHAnsi"/>
          <w:highlight w:val="white"/>
        </w:rPr>
        <w:t>, 113, 1899–1911, doi:10.1016/ j.rse.2009.04.018.</w:t>
      </w:r>
    </w:p>
    <w:p w14:paraId="21E427B4" w14:textId="77777777" w:rsidR="0079605B" w:rsidRDefault="0079605B" w:rsidP="0079605B">
      <w:pPr>
        <w:ind w:firstLine="0"/>
        <w:rPr>
          <w:rFonts w:asciiTheme="majorHAnsi" w:hAnsiTheme="majorHAnsi" w:cstheme="majorHAnsi"/>
        </w:rPr>
      </w:pPr>
    </w:p>
    <w:p w14:paraId="48D3F3F7" w14:textId="77777777" w:rsidR="0079605B" w:rsidRPr="00AA16DC" w:rsidRDefault="0079605B" w:rsidP="0079605B">
      <w:pPr>
        <w:ind w:firstLine="0"/>
      </w:pPr>
      <w:r w:rsidRPr="00C83A3C">
        <w:lastRenderedPageBreak/>
        <w:t>Eck, T.F., B.N.Holben, J.S.Reid, O.Dubovik, A.Smirnov, N.T.O'Neill, I.Slutsker, and S.Kinne</w:t>
      </w:r>
      <w:r>
        <w:t xml:space="preserve"> (</w:t>
      </w:r>
      <w:r w:rsidRPr="00C83A3C">
        <w:t>1999</w:t>
      </w:r>
      <w:r>
        <w:t>),</w:t>
      </w:r>
      <w:r w:rsidRPr="00C83A3C">
        <w:t xml:space="preserve"> Wavelength dependence of the optical depth of biomass burning, urban and desert dust aerosols, J. Geophys. Res., 104, 31 333-31 350.</w:t>
      </w:r>
    </w:p>
    <w:p w14:paraId="064320D4" w14:textId="77777777" w:rsidR="0079605B" w:rsidRDefault="0079605B" w:rsidP="0079605B">
      <w:pPr>
        <w:ind w:firstLine="0"/>
        <w:rPr>
          <w:rFonts w:asciiTheme="majorHAnsi" w:hAnsiTheme="majorHAnsi" w:cstheme="majorHAnsi"/>
        </w:rPr>
      </w:pPr>
    </w:p>
    <w:p w14:paraId="584F0D2D" w14:textId="79D3B905" w:rsidR="0079605B" w:rsidRDefault="0079605B" w:rsidP="0079605B">
      <w:pPr>
        <w:ind w:firstLine="0"/>
        <w:rPr>
          <w:rFonts w:asciiTheme="majorHAnsi" w:hAnsiTheme="majorHAnsi" w:cstheme="majorHAnsi"/>
        </w:rPr>
      </w:pPr>
      <w:r w:rsidRPr="000D5828">
        <w:rPr>
          <w:rFonts w:asciiTheme="majorHAnsi" w:hAnsiTheme="majorHAnsi" w:cstheme="majorHAnsi"/>
        </w:rPr>
        <w:t>E</w:t>
      </w:r>
      <w:r>
        <w:rPr>
          <w:rFonts w:asciiTheme="majorHAnsi" w:hAnsiTheme="majorHAnsi" w:cstheme="majorHAnsi"/>
        </w:rPr>
        <w:t xml:space="preserve">uropean </w:t>
      </w:r>
      <w:r w:rsidRPr="000D5828">
        <w:rPr>
          <w:rFonts w:asciiTheme="majorHAnsi" w:hAnsiTheme="majorHAnsi" w:cstheme="majorHAnsi"/>
        </w:rPr>
        <w:t>E</w:t>
      </w:r>
      <w:r>
        <w:rPr>
          <w:rFonts w:asciiTheme="majorHAnsi" w:hAnsiTheme="majorHAnsi" w:cstheme="majorHAnsi"/>
        </w:rPr>
        <w:t xml:space="preserve">nvironment </w:t>
      </w:r>
      <w:r w:rsidRPr="000D5828">
        <w:rPr>
          <w:rFonts w:asciiTheme="majorHAnsi" w:hAnsiTheme="majorHAnsi" w:cstheme="majorHAnsi"/>
        </w:rPr>
        <w:t>A</w:t>
      </w:r>
      <w:r>
        <w:rPr>
          <w:rFonts w:asciiTheme="majorHAnsi" w:hAnsiTheme="majorHAnsi" w:cstheme="majorHAnsi"/>
        </w:rPr>
        <w:t>gency</w:t>
      </w:r>
      <w:r w:rsidR="00FE3C8C">
        <w:rPr>
          <w:rFonts w:asciiTheme="majorHAnsi" w:hAnsiTheme="majorHAnsi" w:cstheme="majorHAnsi"/>
        </w:rPr>
        <w:t xml:space="preserve"> (EEA)</w:t>
      </w:r>
      <w:r w:rsidRPr="000D5828">
        <w:rPr>
          <w:rFonts w:asciiTheme="majorHAnsi" w:hAnsiTheme="majorHAnsi" w:cstheme="majorHAnsi"/>
        </w:rPr>
        <w:t xml:space="preserve"> (2019)</w:t>
      </w:r>
      <w:r>
        <w:rPr>
          <w:rFonts w:asciiTheme="majorHAnsi" w:hAnsiTheme="majorHAnsi" w:cstheme="majorHAnsi"/>
        </w:rPr>
        <w:t>,</w:t>
      </w:r>
      <w:r w:rsidRPr="000D5828">
        <w:rPr>
          <w:rFonts w:asciiTheme="majorHAnsi" w:hAnsiTheme="majorHAnsi" w:cstheme="majorHAnsi"/>
        </w:rPr>
        <w:t xml:space="preserve"> Air quality in Europe — 2019 report</w:t>
      </w:r>
      <w:r>
        <w:rPr>
          <w:rFonts w:asciiTheme="majorHAnsi" w:hAnsiTheme="majorHAnsi" w:cstheme="majorHAnsi"/>
        </w:rPr>
        <w:t>.</w:t>
      </w:r>
    </w:p>
    <w:p w14:paraId="6BB95EF9" w14:textId="77777777" w:rsidR="0079605B" w:rsidRDefault="0079605B" w:rsidP="0079605B">
      <w:pPr>
        <w:ind w:firstLine="0"/>
        <w:rPr>
          <w:rFonts w:asciiTheme="majorHAnsi" w:hAnsiTheme="majorHAnsi" w:cstheme="majorHAnsi"/>
        </w:rPr>
      </w:pPr>
    </w:p>
    <w:p w14:paraId="417D5850" w14:textId="77777777" w:rsidR="0079605B" w:rsidRDefault="0079605B" w:rsidP="0079605B">
      <w:pPr>
        <w:ind w:firstLine="0"/>
        <w:rPr>
          <w:rFonts w:asciiTheme="majorHAnsi" w:hAnsiTheme="majorHAnsi" w:cstheme="majorHAnsi"/>
        </w:rPr>
      </w:pPr>
      <w:r w:rsidRPr="000D5828">
        <w:rPr>
          <w:rFonts w:asciiTheme="majorHAnsi" w:hAnsiTheme="majorHAnsi" w:cstheme="majorHAnsi"/>
        </w:rPr>
        <w:t xml:space="preserve">European Commission </w:t>
      </w:r>
      <w:r>
        <w:rPr>
          <w:rFonts w:asciiTheme="majorHAnsi" w:hAnsiTheme="majorHAnsi" w:cstheme="majorHAnsi"/>
        </w:rPr>
        <w:t>(</w:t>
      </w:r>
      <w:r w:rsidRPr="000D5828">
        <w:rPr>
          <w:rFonts w:asciiTheme="majorHAnsi" w:hAnsiTheme="majorHAnsi" w:cstheme="majorHAnsi"/>
        </w:rPr>
        <w:t>EC</w:t>
      </w:r>
      <w:r>
        <w:rPr>
          <w:rFonts w:asciiTheme="majorHAnsi" w:hAnsiTheme="majorHAnsi" w:cstheme="majorHAnsi"/>
        </w:rPr>
        <w:t>)</w:t>
      </w:r>
      <w:r w:rsidRPr="000D5828">
        <w:rPr>
          <w:rFonts w:asciiTheme="majorHAnsi" w:hAnsiTheme="majorHAnsi" w:cstheme="majorHAnsi"/>
        </w:rPr>
        <w:t xml:space="preserve"> (2008)</w:t>
      </w:r>
      <w:r>
        <w:rPr>
          <w:rFonts w:asciiTheme="majorHAnsi" w:hAnsiTheme="majorHAnsi" w:cstheme="majorHAnsi"/>
        </w:rPr>
        <w:t>,</w:t>
      </w:r>
      <w:r w:rsidRPr="000D5828">
        <w:rPr>
          <w:rFonts w:asciiTheme="majorHAnsi" w:hAnsiTheme="majorHAnsi" w:cstheme="majorHAnsi"/>
        </w:rPr>
        <w:t xml:space="preserve"> European Air Quality Directive, 2008/50/EC</w:t>
      </w:r>
      <w:r>
        <w:rPr>
          <w:rFonts w:asciiTheme="majorHAnsi" w:hAnsiTheme="majorHAnsi" w:cstheme="majorHAnsi"/>
        </w:rPr>
        <w:t>,</w:t>
      </w:r>
      <w:r w:rsidRPr="000D5828">
        <w:rPr>
          <w:rFonts w:asciiTheme="majorHAnsi" w:hAnsiTheme="majorHAnsi" w:cstheme="majorHAnsi"/>
        </w:rPr>
        <w:t xml:space="preserve"> Brussels</w:t>
      </w:r>
      <w:r>
        <w:rPr>
          <w:rFonts w:asciiTheme="majorHAnsi" w:hAnsiTheme="majorHAnsi" w:cstheme="majorHAnsi"/>
        </w:rPr>
        <w:t>.</w:t>
      </w:r>
    </w:p>
    <w:p w14:paraId="00B1D799" w14:textId="77777777" w:rsidR="0079605B" w:rsidRDefault="0079605B" w:rsidP="0079605B">
      <w:pPr>
        <w:ind w:firstLine="0"/>
        <w:rPr>
          <w:rFonts w:asciiTheme="majorHAnsi" w:hAnsiTheme="majorHAnsi" w:cstheme="majorHAnsi"/>
        </w:rPr>
      </w:pPr>
    </w:p>
    <w:p w14:paraId="00718691" w14:textId="14A93AEC" w:rsidR="0079605B" w:rsidRDefault="0079605B" w:rsidP="0079605B">
      <w:pPr>
        <w:ind w:firstLine="0"/>
        <w:rPr>
          <w:rFonts w:asciiTheme="majorHAnsi" w:hAnsiTheme="majorHAnsi" w:cstheme="majorHAnsi"/>
        </w:rPr>
      </w:pPr>
      <w:r w:rsidRPr="00375737">
        <w:rPr>
          <w:rFonts w:asciiTheme="majorHAnsi" w:hAnsiTheme="majorHAnsi" w:cstheme="majorHAnsi"/>
        </w:rPr>
        <w:t>E</w:t>
      </w:r>
      <w:r>
        <w:rPr>
          <w:rFonts w:asciiTheme="majorHAnsi" w:hAnsiTheme="majorHAnsi" w:cstheme="majorHAnsi"/>
        </w:rPr>
        <w:t>uropean Space Agency</w:t>
      </w:r>
      <w:r w:rsidR="000B55D4">
        <w:rPr>
          <w:rFonts w:asciiTheme="majorHAnsi" w:hAnsiTheme="majorHAnsi" w:cstheme="majorHAnsi"/>
        </w:rPr>
        <w:t xml:space="preserve"> (ESA)</w:t>
      </w:r>
      <w:r>
        <w:rPr>
          <w:rFonts w:asciiTheme="majorHAnsi" w:hAnsiTheme="majorHAnsi" w:cstheme="majorHAnsi"/>
        </w:rPr>
        <w:t xml:space="preserve"> (</w:t>
      </w:r>
      <w:r w:rsidRPr="004C3A6B">
        <w:rPr>
          <w:rFonts w:asciiTheme="majorHAnsi" w:hAnsiTheme="majorHAnsi" w:cstheme="majorHAnsi"/>
        </w:rPr>
        <w:t>2017</w:t>
      </w:r>
      <w:r>
        <w:rPr>
          <w:rFonts w:asciiTheme="majorHAnsi" w:hAnsiTheme="majorHAnsi" w:cstheme="majorHAnsi"/>
        </w:rPr>
        <w:t>),</w:t>
      </w:r>
      <w:r w:rsidRPr="004C3A6B">
        <w:rPr>
          <w:rFonts w:asciiTheme="majorHAnsi" w:hAnsiTheme="majorHAnsi" w:cstheme="majorHAnsi"/>
        </w:rPr>
        <w:t xml:space="preserve"> ESA Special Publication SP-1334 2nd. ed.: </w:t>
      </w:r>
      <w:r>
        <w:rPr>
          <w:rFonts w:asciiTheme="majorHAnsi" w:hAnsiTheme="majorHAnsi" w:cstheme="majorHAnsi"/>
        </w:rPr>
        <w:t xml:space="preserve"> Sentinel-</w:t>
      </w:r>
      <w:r w:rsidRPr="004C3A6B">
        <w:rPr>
          <w:rFonts w:asciiTheme="majorHAnsi" w:hAnsiTheme="majorHAnsi" w:cstheme="majorHAnsi"/>
        </w:rPr>
        <w:t xml:space="preserve">4: ESA’s Geostationary Atmospheric Mission for Copernicus Operational Services, https://esamultimedia.esa.int/multimedia/publications/SP-1334/SP-1334.pdf </w:t>
      </w:r>
      <w:hyperlink r:id="rId36" w:history="1">
        <w:r w:rsidRPr="004C3A6B">
          <w:rPr>
            <w:rStyle w:val="Hyperlink"/>
            <w:rFonts w:asciiTheme="majorHAnsi" w:hAnsiTheme="majorHAnsi" w:cstheme="majorHAnsi"/>
          </w:rPr>
          <w:t>https://www.esa.int/Applications/Observing_the_Earth/Copernicus/Sentinel-4_and_-5</w:t>
        </w:r>
      </w:hyperlink>
    </w:p>
    <w:p w14:paraId="081BADF1" w14:textId="77777777" w:rsidR="00463422" w:rsidRDefault="00463422" w:rsidP="0079605B">
      <w:pPr>
        <w:ind w:firstLine="0"/>
        <w:rPr>
          <w:rStyle w:val="Hyperlink"/>
          <w:rFonts w:asciiTheme="majorHAnsi" w:hAnsiTheme="majorHAnsi" w:cstheme="majorHAnsi"/>
          <w:color w:val="auto"/>
          <w:u w:val="none"/>
        </w:rPr>
      </w:pPr>
    </w:p>
    <w:p w14:paraId="36B68D4E" w14:textId="675075C7" w:rsidR="0079605B" w:rsidRPr="00463422" w:rsidRDefault="0079605B" w:rsidP="0079605B">
      <w:pPr>
        <w:ind w:firstLine="0"/>
        <w:rPr>
          <w:rStyle w:val="Hyperlink"/>
          <w:rFonts w:asciiTheme="majorHAnsi" w:hAnsiTheme="majorHAnsi" w:cstheme="majorHAnsi"/>
          <w:color w:val="auto"/>
          <w:u w:val="none"/>
        </w:rPr>
      </w:pPr>
      <w:r w:rsidRPr="00463422">
        <w:rPr>
          <w:rStyle w:val="Hyperlink"/>
          <w:rFonts w:asciiTheme="majorHAnsi" w:hAnsiTheme="majorHAnsi" w:cstheme="majorHAnsi"/>
          <w:color w:val="auto"/>
          <w:u w:val="none"/>
        </w:rPr>
        <w:t>Feenstra,</w:t>
      </w:r>
      <w:r w:rsidR="00463422">
        <w:rPr>
          <w:rStyle w:val="Hyperlink"/>
          <w:rFonts w:asciiTheme="majorHAnsi" w:hAnsiTheme="majorHAnsi" w:cstheme="majorHAnsi"/>
          <w:color w:val="auto"/>
          <w:u w:val="none"/>
        </w:rPr>
        <w:t xml:space="preserve"> B.,</w:t>
      </w:r>
      <w:r w:rsidRPr="00463422">
        <w:rPr>
          <w:rStyle w:val="Hyperlink"/>
          <w:rFonts w:asciiTheme="majorHAnsi" w:hAnsiTheme="majorHAnsi" w:cstheme="majorHAnsi"/>
          <w:color w:val="auto"/>
          <w:u w:val="none"/>
        </w:rPr>
        <w:t xml:space="preserve"> V. Papapostolou, S. Hasheminassab, H.Zhang, B.Der Boghossian, D. Cocker, A.Polidori (2019), Performance evaluation of twelve low-cost PM2.5 sensors at an ambient air monitoring site, Atmospheric Environment, 216, 116946, https://doi.org/10.1016/j.atmosenv.2019.116946.</w:t>
      </w:r>
    </w:p>
    <w:p w14:paraId="1457CAC8" w14:textId="77777777" w:rsidR="0079605B" w:rsidRDefault="0079605B" w:rsidP="0079605B">
      <w:pPr>
        <w:ind w:firstLine="0"/>
        <w:rPr>
          <w:rFonts w:asciiTheme="majorHAnsi" w:hAnsiTheme="majorHAnsi" w:cstheme="majorHAnsi"/>
        </w:rPr>
      </w:pPr>
    </w:p>
    <w:p w14:paraId="070B29EF"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Franklin, M., K. Chau, O.V. Kalashnikova, M.J. Garay, T. Enebish, and M. Sorek-Hamer</w:t>
      </w:r>
      <w:r>
        <w:rPr>
          <w:rFonts w:asciiTheme="majorHAnsi" w:hAnsiTheme="majorHAnsi" w:cstheme="majorHAnsi"/>
        </w:rPr>
        <w:t xml:space="preserve"> (</w:t>
      </w:r>
      <w:r w:rsidRPr="00375737">
        <w:rPr>
          <w:rFonts w:asciiTheme="majorHAnsi" w:hAnsiTheme="majorHAnsi" w:cstheme="majorHAnsi"/>
        </w:rPr>
        <w:t>2018</w:t>
      </w:r>
      <w:r>
        <w:rPr>
          <w:rFonts w:asciiTheme="majorHAnsi" w:hAnsiTheme="majorHAnsi" w:cstheme="majorHAnsi"/>
        </w:rPr>
        <w:t>),</w:t>
      </w:r>
      <w:r w:rsidRPr="00375737">
        <w:rPr>
          <w:rFonts w:asciiTheme="majorHAnsi" w:hAnsiTheme="majorHAnsi" w:cstheme="majorHAnsi"/>
        </w:rPr>
        <w:t xml:space="preserve"> Using Multi-Angle Imaging SpectroRadiometer Aerosol Mixture Properties for Air Quality Assessment in Mongolia. </w:t>
      </w:r>
      <w:r w:rsidRPr="00375737">
        <w:rPr>
          <w:rFonts w:asciiTheme="majorHAnsi" w:hAnsiTheme="majorHAnsi" w:cstheme="majorHAnsi"/>
          <w:i/>
        </w:rPr>
        <w:t>Remote Sens. 10, 1317</w:t>
      </w:r>
      <w:r w:rsidRPr="00375737">
        <w:rPr>
          <w:rFonts w:asciiTheme="majorHAnsi" w:hAnsiTheme="majorHAnsi" w:cstheme="majorHAnsi"/>
        </w:rPr>
        <w:t>; doi:10.3390/rs10081317</w:t>
      </w:r>
      <w:r>
        <w:rPr>
          <w:rFonts w:asciiTheme="majorHAnsi" w:hAnsiTheme="majorHAnsi" w:cstheme="majorHAnsi"/>
        </w:rPr>
        <w:t>.</w:t>
      </w:r>
    </w:p>
    <w:p w14:paraId="5254700B" w14:textId="77777777" w:rsidR="0079605B" w:rsidRPr="00375737" w:rsidRDefault="0079605B" w:rsidP="0079605B">
      <w:pPr>
        <w:ind w:firstLine="0"/>
        <w:rPr>
          <w:rFonts w:asciiTheme="majorHAnsi" w:hAnsiTheme="majorHAnsi" w:cstheme="majorHAnsi"/>
        </w:rPr>
      </w:pPr>
    </w:p>
    <w:p w14:paraId="0C5B3502"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 xml:space="preserve">Friberg, M.D., R.A. Kahn, J.A. Limbacher, K.W. Apple, and J.A. Mulholland </w:t>
      </w:r>
      <w:r>
        <w:rPr>
          <w:rFonts w:asciiTheme="majorHAnsi" w:hAnsiTheme="majorHAnsi" w:cstheme="majorHAnsi"/>
        </w:rPr>
        <w:t>(</w:t>
      </w:r>
      <w:r w:rsidRPr="00375737">
        <w:rPr>
          <w:rFonts w:asciiTheme="majorHAnsi" w:hAnsiTheme="majorHAnsi" w:cstheme="majorHAnsi"/>
        </w:rPr>
        <w:t>2018</w:t>
      </w:r>
      <w:r>
        <w:rPr>
          <w:rFonts w:asciiTheme="majorHAnsi" w:hAnsiTheme="majorHAnsi" w:cstheme="majorHAnsi"/>
        </w:rPr>
        <w:t>),</w:t>
      </w:r>
      <w:r w:rsidRPr="00375737">
        <w:rPr>
          <w:rFonts w:asciiTheme="majorHAnsi" w:hAnsiTheme="majorHAnsi" w:cstheme="majorHAnsi"/>
        </w:rPr>
        <w:t xml:space="preserve"> Constraining chemical transport PM2.5 modeling using surface station measurements and satellite retrievals: Application over the San Joaquin valley. </w:t>
      </w:r>
      <w:r w:rsidRPr="00375737">
        <w:rPr>
          <w:rFonts w:asciiTheme="majorHAnsi" w:hAnsiTheme="majorHAnsi" w:cstheme="majorHAnsi"/>
          <w:i/>
        </w:rPr>
        <w:t xml:space="preserve">Atmosph. Chem. Phys. 18, </w:t>
      </w:r>
      <w:r w:rsidRPr="00375737">
        <w:rPr>
          <w:rFonts w:asciiTheme="majorHAnsi" w:hAnsiTheme="majorHAnsi" w:cstheme="majorHAnsi"/>
        </w:rPr>
        <w:t>12891–12913, doi: 10.5194/acp-18-12891-2018.</w:t>
      </w:r>
    </w:p>
    <w:p w14:paraId="7362A45A" w14:textId="77777777" w:rsidR="0079605B" w:rsidRDefault="0079605B" w:rsidP="0079605B">
      <w:pPr>
        <w:ind w:firstLine="0"/>
        <w:rPr>
          <w:rFonts w:asciiTheme="majorHAnsi" w:hAnsiTheme="majorHAnsi" w:cstheme="majorHAnsi"/>
        </w:rPr>
      </w:pPr>
    </w:p>
    <w:p w14:paraId="2A47F8C6" w14:textId="77777777" w:rsidR="0079605B" w:rsidRDefault="0079605B" w:rsidP="0079605B">
      <w:pPr>
        <w:ind w:firstLine="0"/>
        <w:rPr>
          <w:rFonts w:asciiTheme="majorHAnsi" w:hAnsiTheme="majorHAnsi" w:cstheme="majorHAnsi"/>
        </w:rPr>
      </w:pPr>
      <w:r w:rsidRPr="0064786D">
        <w:rPr>
          <w:rFonts w:asciiTheme="majorHAnsi" w:hAnsiTheme="majorHAnsi" w:cstheme="majorHAnsi"/>
        </w:rPr>
        <w:t>Fu, G., and Hasekamp, O. (2018)</w:t>
      </w:r>
      <w:r>
        <w:rPr>
          <w:rFonts w:asciiTheme="majorHAnsi" w:hAnsiTheme="majorHAnsi" w:cstheme="majorHAnsi"/>
        </w:rPr>
        <w:t>,</w:t>
      </w:r>
      <w:r w:rsidRPr="0064786D">
        <w:rPr>
          <w:rFonts w:asciiTheme="majorHAnsi" w:hAnsiTheme="majorHAnsi" w:cstheme="majorHAnsi"/>
        </w:rPr>
        <w:t xml:space="preserve"> Retrieval of aerosol microphysical and optical properties over land using a multimode approach. </w:t>
      </w:r>
      <w:r w:rsidRPr="0064786D">
        <w:rPr>
          <w:rFonts w:asciiTheme="majorHAnsi" w:hAnsiTheme="majorHAnsi" w:cstheme="majorHAnsi"/>
          <w:i/>
          <w:iCs/>
        </w:rPr>
        <w:t>Atmos. Meas. Tech</w:t>
      </w:r>
      <w:r w:rsidRPr="0064786D">
        <w:rPr>
          <w:rFonts w:asciiTheme="majorHAnsi" w:hAnsiTheme="majorHAnsi" w:cstheme="majorHAnsi"/>
        </w:rPr>
        <w:t>. 11, 6627–6650. doi: 10.5194/amt-11-6627-2018</w:t>
      </w:r>
      <w:r>
        <w:rPr>
          <w:rFonts w:asciiTheme="majorHAnsi" w:hAnsiTheme="majorHAnsi" w:cstheme="majorHAnsi"/>
        </w:rPr>
        <w:t>.</w:t>
      </w:r>
    </w:p>
    <w:p w14:paraId="261F82F2" w14:textId="4E23E7EB" w:rsidR="0079605B" w:rsidRDefault="0079605B" w:rsidP="0079605B">
      <w:pPr>
        <w:ind w:firstLine="0"/>
        <w:rPr>
          <w:rFonts w:asciiTheme="majorHAnsi" w:hAnsiTheme="majorHAnsi" w:cstheme="majorHAnsi"/>
          <w:highlight w:val="white"/>
        </w:rPr>
      </w:pPr>
    </w:p>
    <w:p w14:paraId="5284F325" w14:textId="25E78F6E" w:rsidR="003265AC" w:rsidRDefault="003265AC" w:rsidP="0079605B">
      <w:pPr>
        <w:ind w:firstLine="0"/>
        <w:rPr>
          <w:rFonts w:asciiTheme="majorHAnsi" w:hAnsiTheme="majorHAnsi" w:cstheme="majorHAnsi"/>
          <w:highlight w:val="white"/>
        </w:rPr>
      </w:pPr>
      <w:r w:rsidRPr="003265AC">
        <w:rPr>
          <w:rFonts w:asciiTheme="majorHAnsi" w:hAnsiTheme="majorHAnsi" w:cstheme="majorHAnsi"/>
        </w:rPr>
        <w:t>Garrigues, S., Remy, S., Chimot, J., Ades, M., Flemming, J.,</w:t>
      </w:r>
      <w:r w:rsidR="007C2719">
        <w:rPr>
          <w:rFonts w:asciiTheme="majorHAnsi" w:hAnsiTheme="majorHAnsi" w:cstheme="majorHAnsi"/>
        </w:rPr>
        <w:t xml:space="preserve"> Kipling, Z., Inness, A., et al.,</w:t>
      </w:r>
      <w:r w:rsidR="00B57ABB">
        <w:rPr>
          <w:rFonts w:asciiTheme="majorHAnsi" w:hAnsiTheme="majorHAnsi" w:cstheme="majorHAnsi"/>
        </w:rPr>
        <w:t xml:space="preserve"> </w:t>
      </w:r>
      <w:r w:rsidRPr="003265AC">
        <w:rPr>
          <w:rFonts w:asciiTheme="majorHAnsi" w:hAnsiTheme="majorHAnsi" w:cstheme="majorHAnsi"/>
        </w:rPr>
        <w:t>Monitoring multiple satellite Aerosol Optical Depth (AOD) products within the Copernicus Atmospheric Monitoring Service (CAMS) data assimilation system. Submiited to ACP, February 2022</w:t>
      </w:r>
    </w:p>
    <w:p w14:paraId="0367B4EB" w14:textId="77777777" w:rsidR="003265AC" w:rsidRDefault="003265AC" w:rsidP="0079605B">
      <w:pPr>
        <w:ind w:firstLine="0"/>
        <w:rPr>
          <w:rFonts w:asciiTheme="majorHAnsi" w:hAnsiTheme="majorHAnsi" w:cstheme="majorHAnsi"/>
          <w:highlight w:val="white"/>
        </w:rPr>
      </w:pPr>
    </w:p>
    <w:p w14:paraId="21EF4E8A" w14:textId="77777777" w:rsidR="0079605B"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Geng, G., N. L. Murray, D. Tong, J. S. Fu, X. Hu, P. Lee, X. Meng, H. H. Chang, and Y. Liu (2018), Satellite-Based Daily PM2.5 Estimates During Fire Seasons in Colorado, Journal of Geophysical Research: Atmospheres, 123(15), 8159-8171, doi:doi:10.1029/2018JD028573.</w:t>
      </w:r>
    </w:p>
    <w:p w14:paraId="74A4C8B0" w14:textId="77777777" w:rsidR="0079605B" w:rsidRDefault="0079605B" w:rsidP="0079605B">
      <w:pPr>
        <w:ind w:firstLine="0"/>
        <w:rPr>
          <w:rFonts w:asciiTheme="majorHAnsi" w:eastAsia="Verdana" w:hAnsiTheme="majorHAnsi" w:cstheme="majorHAnsi"/>
        </w:rPr>
      </w:pPr>
    </w:p>
    <w:p w14:paraId="70B40FDB" w14:textId="77777777" w:rsidR="0079605B" w:rsidRPr="00AA16DC" w:rsidRDefault="0079605B" w:rsidP="0079605B">
      <w:pPr>
        <w:ind w:firstLine="0"/>
      </w:pPr>
      <w:r w:rsidRPr="001D6E1A">
        <w:t>Giles, D. M., Sinyuk, A., Sorokin, M. G., Schafer, J. S., Smirnov, A., Slutsker, I., Eck, T. F., Holben, B. N., Lewis, J. R., Campbell, J. R., Welton, E. J., Korkin, S. V., and Lyapustin, A. I. (2019)</w:t>
      </w:r>
      <w:r>
        <w:t>,</w:t>
      </w:r>
      <w:r w:rsidRPr="001D6E1A">
        <w:t xml:space="preserve"> Advancements in the Aerosol Robotic Network (AERONET) Version 3 database – automated near-real-time quality control algorithm with improved cloud screening for Sun photometer aerosol optical depth (AOD) measurements, Atmos. Meas. Tech., 12, 169-209, https://doi.org/10.5194/amt-12-169-2019.</w:t>
      </w:r>
    </w:p>
    <w:p w14:paraId="46D13194" w14:textId="77777777" w:rsidR="0079605B" w:rsidRPr="00375737" w:rsidRDefault="0079605B" w:rsidP="0079605B">
      <w:pPr>
        <w:ind w:firstLine="0"/>
        <w:rPr>
          <w:rFonts w:asciiTheme="majorHAnsi" w:hAnsiTheme="majorHAnsi" w:cstheme="majorHAnsi"/>
          <w:highlight w:val="white"/>
        </w:rPr>
      </w:pPr>
    </w:p>
    <w:p w14:paraId="3DFBB4B8" w14:textId="77777777" w:rsidR="00DD1C95" w:rsidRPr="00824050" w:rsidRDefault="00DD1C95" w:rsidP="00DD1C95">
      <w:pPr>
        <w:autoSpaceDE w:val="0"/>
        <w:autoSpaceDN w:val="0"/>
        <w:adjustRightInd w:val="0"/>
        <w:ind w:firstLine="0"/>
        <w:rPr>
          <w:sz w:val="28"/>
        </w:rPr>
      </w:pPr>
      <w:r w:rsidRPr="00824050">
        <w:t xml:space="preserve">Gkatzelis, G.I., J.B. Gilman, S.S. Brown, H. Eskes, A.R. Gomes, A.C. Lange, </w:t>
      </w:r>
      <w:r w:rsidRPr="008978BA">
        <w:t>B.C. McDonald</w:t>
      </w:r>
      <w:r w:rsidRPr="00824050">
        <w:t>, J. Peischl, A. Petzold, C. Thompson, A. Kiendler-Scharr (</w:t>
      </w:r>
      <w:r>
        <w:t>2021)</w:t>
      </w:r>
      <w:r w:rsidRPr="00824050">
        <w:t xml:space="preserve">. The Global Impacts of COVID-19 Lockdowns on Urban Air Pollution: A Review. </w:t>
      </w:r>
      <w:r w:rsidRPr="00824050">
        <w:rPr>
          <w:i/>
        </w:rPr>
        <w:t>Elementa: Science of Anthropocene</w:t>
      </w:r>
      <w:r w:rsidRPr="00824050">
        <w:t>.</w:t>
      </w:r>
      <w:r>
        <w:t xml:space="preserve">  </w:t>
      </w:r>
      <w:r>
        <w:rPr>
          <w:rFonts w:ascii="Helvetica" w:hAnsi="Helvetica" w:cs="Helvetica"/>
          <w:color w:val="505050"/>
          <w:shd w:val="clear" w:color="auto" w:fill="FFFFFF"/>
        </w:rPr>
        <w:t>9 (1): 00176. doi: </w:t>
      </w:r>
      <w:hyperlink r:id="rId37" w:tgtFrame="_blank" w:history="1">
        <w:r>
          <w:rPr>
            <w:rStyle w:val="Hyperlink"/>
            <w:rFonts w:ascii="Helvetica" w:hAnsi="Helvetica" w:cs="Helvetica"/>
            <w:color w:val="C35418"/>
            <w:bdr w:val="none" w:sz="0" w:space="0" w:color="auto" w:frame="1"/>
            <w:shd w:val="clear" w:color="auto" w:fill="FFFFFF"/>
          </w:rPr>
          <w:t>https://doi.org/10.1525/elementa.2021.00176</w:t>
        </w:r>
      </w:hyperlink>
    </w:p>
    <w:p w14:paraId="663297F0" w14:textId="77777777" w:rsidR="00DD1C95" w:rsidRDefault="00DD1C95" w:rsidP="0079605B">
      <w:pPr>
        <w:ind w:firstLine="0"/>
        <w:rPr>
          <w:rFonts w:asciiTheme="majorHAnsi" w:hAnsiTheme="majorHAnsi" w:cstheme="majorHAnsi"/>
          <w:highlight w:val="white"/>
        </w:rPr>
      </w:pPr>
    </w:p>
    <w:p w14:paraId="6267DFB1" w14:textId="73E6540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lastRenderedPageBreak/>
        <w:t>Go, S., J. Kim, J. Mok, H. Irie, J. Yoon, O. Torres, N. A. Krotkov, G. Labow, M. Kim, J.-H. Koo, M. Choi, H. Lim (2020), Ground-based retrievals of aerosol column absorption in the UV spectral region and their implications for GEMS measurements, Remote Sensing of Environ., 245, 111759, doi:10.1016/j.rse.2020.111759</w:t>
      </w:r>
      <w:r>
        <w:rPr>
          <w:rFonts w:asciiTheme="majorHAnsi" w:hAnsiTheme="majorHAnsi" w:cstheme="majorHAnsi"/>
          <w:highlight w:val="white"/>
        </w:rPr>
        <w:t>.</w:t>
      </w:r>
    </w:p>
    <w:p w14:paraId="45FD7CD7" w14:textId="77777777" w:rsidR="0079605B" w:rsidRDefault="0079605B" w:rsidP="0079605B">
      <w:pPr>
        <w:ind w:firstLine="0"/>
        <w:rPr>
          <w:rFonts w:asciiTheme="majorHAnsi" w:hAnsiTheme="majorHAnsi" w:cstheme="majorHAnsi"/>
          <w:highlight w:val="white"/>
        </w:rPr>
      </w:pPr>
    </w:p>
    <w:p w14:paraId="28AB2165" w14:textId="77777777" w:rsidR="0079605B" w:rsidRPr="008C2075" w:rsidRDefault="0079605B" w:rsidP="0079605B">
      <w:pPr>
        <w:ind w:firstLine="0"/>
        <w:rPr>
          <w:rFonts w:asciiTheme="majorHAnsi" w:hAnsiTheme="majorHAnsi" w:cstheme="majorHAnsi"/>
        </w:rPr>
      </w:pPr>
      <w:r w:rsidRPr="0064786D">
        <w:rPr>
          <w:rFonts w:asciiTheme="majorHAnsi" w:hAnsiTheme="majorHAnsi" w:cstheme="majorHAnsi"/>
        </w:rPr>
        <w:t>Gonzalez-Alonso, L., Martin, M.V. and Kahn, R.A. (2019)</w:t>
      </w:r>
      <w:r>
        <w:rPr>
          <w:rFonts w:asciiTheme="majorHAnsi" w:hAnsiTheme="majorHAnsi" w:cstheme="majorHAnsi"/>
        </w:rPr>
        <w:t>,</w:t>
      </w:r>
      <w:r w:rsidRPr="0064786D">
        <w:rPr>
          <w:rFonts w:asciiTheme="majorHAnsi" w:hAnsiTheme="majorHAnsi" w:cstheme="majorHAnsi"/>
        </w:rPr>
        <w:t xml:space="preserve"> Biomass-burning smoke heights over the Amazon observed from space</w:t>
      </w:r>
      <w:r>
        <w:rPr>
          <w:rFonts w:asciiTheme="majorHAnsi" w:hAnsiTheme="majorHAnsi" w:cstheme="majorHAnsi"/>
        </w:rPr>
        <w:t>,</w:t>
      </w:r>
      <w:r w:rsidRPr="0064786D">
        <w:rPr>
          <w:rFonts w:asciiTheme="majorHAnsi" w:hAnsiTheme="majorHAnsi" w:cstheme="majorHAnsi"/>
        </w:rPr>
        <w:t xml:space="preserve"> Atmospheric Chemistry and Physics, 19 (3)</w:t>
      </w:r>
      <w:r>
        <w:rPr>
          <w:rFonts w:asciiTheme="majorHAnsi" w:hAnsiTheme="majorHAnsi" w:cstheme="majorHAnsi"/>
        </w:rPr>
        <w:t xml:space="preserve">, </w:t>
      </w:r>
      <w:r w:rsidRPr="0064786D">
        <w:rPr>
          <w:rFonts w:asciiTheme="majorHAnsi" w:hAnsiTheme="majorHAnsi" w:cstheme="majorHAnsi"/>
        </w:rPr>
        <w:t>1685-1702. ISSN 1680-7316</w:t>
      </w:r>
      <w:r>
        <w:rPr>
          <w:rFonts w:asciiTheme="majorHAnsi" w:hAnsiTheme="majorHAnsi" w:cstheme="majorHAnsi"/>
        </w:rPr>
        <w:t>.</w:t>
      </w:r>
    </w:p>
    <w:p w14:paraId="482CD8A3" w14:textId="77777777" w:rsidR="0079605B" w:rsidRPr="00375737" w:rsidRDefault="0079605B" w:rsidP="0079605B">
      <w:pPr>
        <w:ind w:firstLine="0"/>
        <w:rPr>
          <w:rFonts w:asciiTheme="majorHAnsi" w:hAnsiTheme="majorHAnsi" w:cstheme="majorHAnsi"/>
          <w:highlight w:val="white"/>
        </w:rPr>
      </w:pPr>
    </w:p>
    <w:p w14:paraId="7B7FC0D9" w14:textId="7777777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Goto, D., M.i Kikuchi, K. Suzuki, M. Hayasaki, M. Yoshida, T. M. Nagao, M. Choi, J. Kim, N. Sugimoto, A. Shimizu, E. Oikawa, T. Nakajima (2019), Aerosol model evaluation using two geostationary satellites over East Asia in May 2016, Atmospheric Research, 217 93–113, doi: 10.1016/j.atmosres.2018.10.016</w:t>
      </w:r>
    </w:p>
    <w:p w14:paraId="6F164AA7" w14:textId="77777777" w:rsidR="0079605B" w:rsidRDefault="0079605B" w:rsidP="0079605B">
      <w:pPr>
        <w:ind w:firstLine="0"/>
        <w:rPr>
          <w:rFonts w:asciiTheme="majorHAnsi" w:hAnsiTheme="majorHAnsi" w:cstheme="majorHAnsi"/>
          <w:highlight w:val="white"/>
        </w:rPr>
      </w:pPr>
    </w:p>
    <w:p w14:paraId="453AD264" w14:textId="77777777" w:rsidR="0079605B" w:rsidRDefault="0079605B" w:rsidP="0079605B">
      <w:pPr>
        <w:ind w:firstLine="0"/>
        <w:rPr>
          <w:rFonts w:asciiTheme="majorHAnsi" w:hAnsiTheme="majorHAnsi" w:cstheme="majorHAnsi"/>
          <w:highlight w:val="white"/>
        </w:rPr>
      </w:pPr>
      <w:r w:rsidRPr="00C91308">
        <w:rPr>
          <w:rFonts w:asciiTheme="majorHAnsi" w:hAnsiTheme="majorHAnsi" w:cstheme="majorHAnsi"/>
        </w:rPr>
        <w:t>Govaerts, Y. M., S. Wagner, A. Lattanzio, and P. Watts (2010), Joint retrieval of surface reflectance and aerosol optical depth from MSG/SEVIRI observations with an optimal estimation approach: 1. Theory, J. Geophys. Res., 115, D02203, doi:10.1029/2009JD011779.</w:t>
      </w:r>
    </w:p>
    <w:p w14:paraId="7CA62B8E" w14:textId="77777777" w:rsidR="0079605B" w:rsidRDefault="0079605B" w:rsidP="0079605B">
      <w:pPr>
        <w:ind w:firstLine="0"/>
        <w:rPr>
          <w:rFonts w:asciiTheme="majorHAnsi" w:hAnsiTheme="majorHAnsi" w:cstheme="majorHAnsi"/>
        </w:rPr>
      </w:pPr>
    </w:p>
    <w:p w14:paraId="0DE1CFA4" w14:textId="77777777" w:rsidR="0079605B"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Gupta, P., and S. A. Christopher (2009), Particulate matter air quality assessment using integrated surface, satellite, and meteorological products: Multiple regression approach, J. Geophys. Res.-Atmos., 114, doi:D1420510.1029/2008jd011496.</w:t>
      </w:r>
    </w:p>
    <w:p w14:paraId="2AE76D2B" w14:textId="77777777" w:rsidR="0079605B" w:rsidRDefault="0079605B" w:rsidP="0079605B">
      <w:pPr>
        <w:ind w:firstLine="0"/>
        <w:rPr>
          <w:rFonts w:asciiTheme="majorHAnsi" w:eastAsia="Verdana" w:hAnsiTheme="majorHAnsi" w:cstheme="majorHAnsi"/>
        </w:rPr>
      </w:pPr>
    </w:p>
    <w:p w14:paraId="0B53D301" w14:textId="77777777" w:rsidR="0079605B" w:rsidRDefault="0079605B" w:rsidP="0079605B">
      <w:pPr>
        <w:ind w:firstLine="0"/>
      </w:pPr>
      <w:r>
        <w:t>Gupta, P., Remer, L. A., Levy, R. C., and Mattoo, S. (2018a), Validation of MODIS 3 km land aerosol optical depth from NASA's EOS Terra and Aqua missions, Atmos. Meas. Tech., 11, 3145–3159, https://doi.org/10.5194/amt-11-3145-2018.</w:t>
      </w:r>
    </w:p>
    <w:p w14:paraId="29D292AC" w14:textId="77777777" w:rsidR="0079605B" w:rsidRDefault="0079605B" w:rsidP="0079605B">
      <w:pPr>
        <w:ind w:firstLine="0"/>
      </w:pPr>
    </w:p>
    <w:p w14:paraId="0E51AB00" w14:textId="77777777" w:rsidR="0079605B" w:rsidRDefault="0079605B" w:rsidP="0079605B">
      <w:pPr>
        <w:ind w:firstLine="0"/>
      </w:pPr>
      <w:r w:rsidRPr="00D4781E">
        <w:t>Gupta, P., Doraiswamy, P., Levy, R., Pikelnaya, O., Maibach, J., Feenstra, B., et al. (2018</w:t>
      </w:r>
      <w:r>
        <w:t>b</w:t>
      </w:r>
      <w:r w:rsidRPr="00D4781E">
        <w:t>), Impact of California fires on local and regional air quality: The role of a low-cost sensor network and satellite observations, GeoHealth, 2, 172– 181. https://doi.org/10.1029/2018GH000136</w:t>
      </w:r>
      <w:r w:rsidRPr="00DA6E70">
        <w:t xml:space="preserve">   </w:t>
      </w:r>
    </w:p>
    <w:p w14:paraId="6E19E2A8" w14:textId="77777777" w:rsidR="0079605B" w:rsidRDefault="0079605B" w:rsidP="0079605B">
      <w:pPr>
        <w:ind w:firstLine="0"/>
        <w:rPr>
          <w:rFonts w:asciiTheme="majorHAnsi" w:eastAsia="Verdana" w:hAnsiTheme="majorHAnsi" w:cstheme="majorHAnsi"/>
        </w:rPr>
      </w:pPr>
    </w:p>
    <w:p w14:paraId="7219480E" w14:textId="77777777" w:rsidR="0079605B" w:rsidRPr="00945476" w:rsidRDefault="0079605B" w:rsidP="0079605B">
      <w:pPr>
        <w:ind w:firstLine="0"/>
        <w:rPr>
          <w:rFonts w:asciiTheme="majorHAnsi" w:eastAsia="Verdana" w:hAnsiTheme="majorHAnsi" w:cstheme="majorHAnsi"/>
        </w:rPr>
      </w:pPr>
      <w:r w:rsidRPr="006E5352">
        <w:t xml:space="preserve">Gupta, P.; Remer, L.A.; Patadia, F.; Levy, R.C.; Christopher, S.A. </w:t>
      </w:r>
      <w:r>
        <w:t xml:space="preserve">(2020), </w:t>
      </w:r>
      <w:r w:rsidRPr="006E5352">
        <w:t>High-Resolution Gridded Level 3 Aerosol Optical Depth Data from MODIS. Remote Sens., 12, 2847. https://doi.org/10.3390/rs12172847</w:t>
      </w:r>
      <w:r>
        <w:t>.</w:t>
      </w:r>
    </w:p>
    <w:p w14:paraId="4EEE3932" w14:textId="77777777" w:rsidR="0079605B" w:rsidRDefault="0079605B" w:rsidP="0079605B">
      <w:pPr>
        <w:ind w:firstLine="0"/>
        <w:rPr>
          <w:rFonts w:asciiTheme="majorHAnsi" w:hAnsiTheme="majorHAnsi" w:cstheme="majorHAnsi"/>
        </w:rPr>
      </w:pPr>
    </w:p>
    <w:p w14:paraId="24151399" w14:textId="77777777" w:rsidR="0079605B" w:rsidRPr="00E33AE7"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Hammer, M. S., et al. (2020), Global Estimates and Long-Term Trends of Fine Particulate Matter Concentrations (1998-2018), Environ. Sci. Technol., doi:10.1021/acs.est.0c01764.</w:t>
      </w:r>
    </w:p>
    <w:p w14:paraId="55E8E609" w14:textId="77777777" w:rsidR="0079605B" w:rsidRDefault="0079605B" w:rsidP="0079605B">
      <w:pPr>
        <w:ind w:firstLine="0"/>
        <w:rPr>
          <w:rFonts w:asciiTheme="majorHAnsi" w:hAnsiTheme="majorHAnsi" w:cstheme="majorHAnsi"/>
          <w:highlight w:val="white"/>
        </w:rPr>
      </w:pPr>
    </w:p>
    <w:p w14:paraId="62CDD676" w14:textId="77777777" w:rsidR="0079605B" w:rsidRDefault="0079605B" w:rsidP="0079605B">
      <w:pPr>
        <w:widowControl w:val="0"/>
        <w:ind w:firstLine="0"/>
        <w:rPr>
          <w:rFonts w:asciiTheme="majorHAnsi" w:hAnsiTheme="majorHAnsi" w:cstheme="majorHAnsi"/>
        </w:rPr>
      </w:pPr>
      <w:r w:rsidRPr="00375737">
        <w:rPr>
          <w:rFonts w:asciiTheme="majorHAnsi" w:hAnsiTheme="majorHAnsi" w:cstheme="majorHAnsi"/>
        </w:rPr>
        <w:t>Hasekamp, O. P.</w:t>
      </w:r>
      <w:r>
        <w:rPr>
          <w:rFonts w:asciiTheme="majorHAnsi" w:hAnsiTheme="majorHAnsi" w:cstheme="majorHAnsi"/>
        </w:rPr>
        <w:t xml:space="preserve"> (2010), </w:t>
      </w:r>
      <w:r w:rsidRPr="00375737">
        <w:rPr>
          <w:rFonts w:asciiTheme="majorHAnsi" w:hAnsiTheme="majorHAnsi" w:cstheme="majorHAnsi"/>
        </w:rPr>
        <w:t>Capability of multi-viewing-angle photo-polarimetric measurements for the simultaneous retrieval of aerosol and cloud properties, Atmos. Meas. Tech., 3, 839–851, https://doi.org/10.5194/amt-3-839-2010.</w:t>
      </w:r>
    </w:p>
    <w:p w14:paraId="0DA95BFD" w14:textId="77777777" w:rsidR="0079605B" w:rsidRDefault="0079605B" w:rsidP="0079605B">
      <w:pPr>
        <w:widowControl w:val="0"/>
        <w:ind w:firstLine="0"/>
        <w:rPr>
          <w:rFonts w:asciiTheme="majorHAnsi" w:hAnsiTheme="majorHAnsi" w:cstheme="majorHAnsi"/>
        </w:rPr>
      </w:pPr>
    </w:p>
    <w:p w14:paraId="353ABAB3" w14:textId="77777777" w:rsidR="0079605B" w:rsidRDefault="0079605B" w:rsidP="0079605B">
      <w:pPr>
        <w:ind w:firstLine="0"/>
        <w:rPr>
          <w:rFonts w:asciiTheme="majorHAnsi" w:hAnsiTheme="majorHAnsi" w:cstheme="majorHAnsi"/>
        </w:rPr>
      </w:pPr>
      <w:r w:rsidRPr="0064786D">
        <w:rPr>
          <w:rFonts w:asciiTheme="majorHAnsi" w:hAnsiTheme="majorHAnsi" w:cstheme="majorHAnsi"/>
        </w:rPr>
        <w:t>Hasekamp, O. P., Litvinov, P., and Butz, A. (2011). Aerosol properties over the ocean from PARASOL multiangle photopolarimetric measurements. </w:t>
      </w:r>
      <w:r w:rsidRPr="0064786D">
        <w:rPr>
          <w:rFonts w:asciiTheme="majorHAnsi" w:hAnsiTheme="majorHAnsi" w:cstheme="majorHAnsi"/>
          <w:i/>
          <w:iCs/>
        </w:rPr>
        <w:t>J. Geophys. Res.</w:t>
      </w:r>
      <w:r w:rsidRPr="0064786D">
        <w:rPr>
          <w:rFonts w:asciiTheme="majorHAnsi" w:hAnsiTheme="majorHAnsi" w:cstheme="majorHAnsi"/>
        </w:rPr>
        <w:t> 116:D14204. doi: 10.1029/2010JD015469</w:t>
      </w:r>
      <w:r>
        <w:rPr>
          <w:rFonts w:asciiTheme="majorHAnsi" w:hAnsiTheme="majorHAnsi" w:cstheme="majorHAnsi"/>
        </w:rPr>
        <w:t>.</w:t>
      </w:r>
    </w:p>
    <w:p w14:paraId="29192AF0" w14:textId="77777777" w:rsidR="0079605B" w:rsidRDefault="0079605B" w:rsidP="0079605B">
      <w:pPr>
        <w:ind w:firstLine="0"/>
        <w:rPr>
          <w:rFonts w:asciiTheme="majorHAnsi" w:hAnsiTheme="majorHAnsi" w:cstheme="majorHAnsi"/>
        </w:rPr>
      </w:pPr>
    </w:p>
    <w:p w14:paraId="4590FEB9" w14:textId="77777777" w:rsidR="0079605B" w:rsidRPr="004F742F" w:rsidRDefault="0079605B" w:rsidP="0079605B">
      <w:pPr>
        <w:ind w:firstLine="0"/>
        <w:rPr>
          <w:rFonts w:asciiTheme="majorHAnsi" w:hAnsiTheme="majorHAnsi" w:cstheme="majorHAnsi"/>
        </w:rPr>
      </w:pPr>
      <w:r w:rsidRPr="00C7193D">
        <w:rPr>
          <w:rFonts w:asciiTheme="majorHAnsi" w:hAnsiTheme="majorHAnsi" w:cstheme="majorHAnsi"/>
        </w:rPr>
        <w:t>Herman, J. R., Bhartia, P. K., Torres, O., Hsu, C., Seftor, C., and Celarier, E. (1997), Global distribution of UV-absorbing aerosols from Nimbus 7/TOMS data, J. Geophys. Res., 102( D14), 16911– 16922, doi:10.1029/96JD03680</w:t>
      </w:r>
      <w:r>
        <w:rPr>
          <w:rFonts w:asciiTheme="majorHAnsi" w:hAnsiTheme="majorHAnsi" w:cstheme="majorHAnsi"/>
        </w:rPr>
        <w:t>.</w:t>
      </w:r>
    </w:p>
    <w:p w14:paraId="6688C843" w14:textId="77777777" w:rsidR="0079605B" w:rsidRPr="00375737" w:rsidRDefault="0079605B" w:rsidP="0079605B">
      <w:pPr>
        <w:ind w:firstLine="0"/>
        <w:rPr>
          <w:rFonts w:asciiTheme="majorHAnsi" w:hAnsiTheme="majorHAnsi" w:cstheme="majorHAnsi"/>
          <w:highlight w:val="white"/>
        </w:rPr>
      </w:pPr>
    </w:p>
    <w:p w14:paraId="28779001" w14:textId="7777777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 xml:space="preserve">Holben, B. N., T. F. Eck, I. Slutsker, D. Tanre, J. P. Buis, and A. Setzer (1998), AERONET—A federated instrument network and data archive for aerosol characterization, </w:t>
      </w:r>
      <w:r w:rsidRPr="00375737">
        <w:rPr>
          <w:rFonts w:asciiTheme="majorHAnsi" w:hAnsiTheme="majorHAnsi" w:cstheme="majorHAnsi"/>
          <w:i/>
          <w:highlight w:val="white"/>
        </w:rPr>
        <w:t>Remote Sens. Environ.</w:t>
      </w:r>
      <w:r w:rsidRPr="00375737">
        <w:rPr>
          <w:rFonts w:asciiTheme="majorHAnsi" w:hAnsiTheme="majorHAnsi" w:cstheme="majorHAnsi"/>
          <w:highlight w:val="white"/>
        </w:rPr>
        <w:t>, 66, 1–16, doi:10.1016/S0034-4257(98)00031-5.</w:t>
      </w:r>
    </w:p>
    <w:p w14:paraId="0DDC2BCA" w14:textId="77777777" w:rsidR="0079605B" w:rsidRDefault="0079605B" w:rsidP="0079605B">
      <w:pPr>
        <w:ind w:firstLine="0"/>
        <w:rPr>
          <w:rFonts w:asciiTheme="majorHAnsi" w:hAnsiTheme="majorHAnsi" w:cstheme="majorHAnsi"/>
          <w:highlight w:val="white"/>
        </w:rPr>
      </w:pPr>
    </w:p>
    <w:p w14:paraId="5288AB6A" w14:textId="77777777" w:rsidR="0079605B" w:rsidRPr="00AA16DC" w:rsidRDefault="0079605B" w:rsidP="0079605B">
      <w:pPr>
        <w:ind w:firstLine="0"/>
      </w:pPr>
      <w:r w:rsidRPr="00C04ADD">
        <w:t>Holben, B. N., T. F. Eck, I. Slutsker, A. Smirnov, A Sinyuk, J. Schafer, D. Giles, O. Dubovik</w:t>
      </w:r>
      <w:r>
        <w:t xml:space="preserve"> (</w:t>
      </w:r>
      <w:r w:rsidRPr="00C04ADD">
        <w:t>2006</w:t>
      </w:r>
      <w:r>
        <w:t>),</w:t>
      </w:r>
      <w:r w:rsidRPr="00C04ADD">
        <w:t xml:space="preserve"> Aeronet’s Version 2.0 quality assurance criteria, Proc. SPIE 6408, Remote Sensing of the Atmosphere and Clouds, 64080Q, doi:10.1117/12.706524</w:t>
      </w:r>
    </w:p>
    <w:p w14:paraId="6024E2D7" w14:textId="77777777" w:rsidR="0079605B" w:rsidRDefault="0079605B" w:rsidP="0079605B">
      <w:pPr>
        <w:ind w:firstLine="0"/>
        <w:rPr>
          <w:rFonts w:asciiTheme="majorHAnsi" w:hAnsiTheme="majorHAnsi" w:cstheme="majorHAnsi"/>
          <w:highlight w:val="white"/>
        </w:rPr>
      </w:pPr>
    </w:p>
    <w:p w14:paraId="021F2A13" w14:textId="041C3EED" w:rsidR="0079605B" w:rsidRDefault="0079605B" w:rsidP="0079605B">
      <w:pPr>
        <w:ind w:firstLine="0"/>
      </w:pPr>
      <w:r w:rsidRPr="00923C37">
        <w:t>Holben, B. N., Kim, J., Sano, I., Mukai, S., Eck, T. F., Giles, D. M., Schafer, J. S., Sinyuk, A., Slutsker, I., Smirnov, A., Sorokin, M., Anderson, B. E., Che, H., Choi, M., Crawford, J. H., Ferrare, R. A., Garay, M. J., Jeong, U., Kim, M., Kim, W., Knox, N., Li, Z., Lim, H. S., Liu, Y., Maring, H., Nakata, M., Pickering, K. E., Piketh, S., Redemann, J., Reid, J. S., Salinas, S., Seo, S., Tan, F., Tripathi, S. N., Toon, O. B., and Xiao, Q. (2018)</w:t>
      </w:r>
      <w:r>
        <w:t>,</w:t>
      </w:r>
      <w:r w:rsidRPr="00923C37">
        <w:t xml:space="preserve"> An overview of mesoscale aerosol processes, comparisons, and validation studies from DRAGON networks, Atmos. Chem. Phys., 18, 655-671, https://doi.org/10.5194/acp-18-655-2018.</w:t>
      </w:r>
    </w:p>
    <w:p w14:paraId="4AA6C31E" w14:textId="7A983880" w:rsidR="0077324B" w:rsidRDefault="0077324B" w:rsidP="0079605B">
      <w:pPr>
        <w:ind w:firstLine="0"/>
        <w:rPr>
          <w:rFonts w:asciiTheme="majorHAnsi" w:hAnsiTheme="majorHAnsi" w:cstheme="majorHAnsi"/>
          <w:highlight w:val="white"/>
        </w:rPr>
      </w:pPr>
    </w:p>
    <w:p w14:paraId="3CBC8834" w14:textId="114F5B48" w:rsidR="0077324B" w:rsidRPr="00375737" w:rsidRDefault="0077324B" w:rsidP="0079605B">
      <w:pPr>
        <w:ind w:firstLine="0"/>
        <w:rPr>
          <w:rFonts w:asciiTheme="majorHAnsi" w:hAnsiTheme="majorHAnsi" w:cstheme="majorHAnsi"/>
          <w:highlight w:val="white"/>
        </w:rPr>
      </w:pPr>
      <w:r w:rsidRPr="0077324B">
        <w:rPr>
          <w:rFonts w:asciiTheme="majorHAnsi" w:hAnsiTheme="majorHAnsi" w:cstheme="majorHAnsi"/>
        </w:rPr>
        <w:t xml:space="preserve">Holder, A. L., A. K. Mebust, L. A. Maghran, M. R. McGown, K. E. Stewart, D. M. Vallano, R. A. Elleman, K. R. Baker, </w:t>
      </w:r>
      <w:r>
        <w:rPr>
          <w:rFonts w:asciiTheme="majorHAnsi" w:hAnsiTheme="majorHAnsi" w:cstheme="majorHAnsi"/>
        </w:rPr>
        <w:t>(</w:t>
      </w:r>
      <w:r w:rsidRPr="0077324B">
        <w:rPr>
          <w:rFonts w:asciiTheme="majorHAnsi" w:hAnsiTheme="majorHAnsi" w:cstheme="majorHAnsi"/>
        </w:rPr>
        <w:t>2020</w:t>
      </w:r>
      <w:r>
        <w:rPr>
          <w:rFonts w:asciiTheme="majorHAnsi" w:hAnsiTheme="majorHAnsi" w:cstheme="majorHAnsi"/>
        </w:rPr>
        <w:t>),</w:t>
      </w:r>
      <w:r w:rsidRPr="0077324B">
        <w:rPr>
          <w:rFonts w:asciiTheme="majorHAnsi" w:hAnsiTheme="majorHAnsi" w:cstheme="majorHAnsi"/>
        </w:rPr>
        <w:t xml:space="preserve"> Field Evaluation of Low-Cost Particulate Matter Sensors for Measuring Wildfire Smoke. Sensors, 20, 4796; doi:10.3390/s20174796.</w:t>
      </w:r>
    </w:p>
    <w:p w14:paraId="009DD7D3" w14:textId="77777777" w:rsidR="0079605B" w:rsidRDefault="0079605B" w:rsidP="0079605B">
      <w:pPr>
        <w:ind w:firstLine="0"/>
        <w:rPr>
          <w:rFonts w:asciiTheme="majorHAnsi" w:hAnsiTheme="majorHAnsi" w:cstheme="majorHAnsi"/>
        </w:rPr>
      </w:pPr>
    </w:p>
    <w:p w14:paraId="426D609E"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Hsu, N.C., M.-J. Jeong, C. Bettenhausen, A.M. Sayer, R.</w:t>
      </w:r>
      <w:r>
        <w:rPr>
          <w:rFonts w:asciiTheme="majorHAnsi" w:hAnsiTheme="majorHAnsi" w:cstheme="majorHAnsi"/>
        </w:rPr>
        <w:t xml:space="preserve"> </w:t>
      </w:r>
      <w:r w:rsidRPr="00375737">
        <w:rPr>
          <w:rFonts w:asciiTheme="majorHAnsi" w:hAnsiTheme="majorHAnsi" w:cstheme="majorHAnsi"/>
        </w:rPr>
        <w:t>Hansell, C.S.</w:t>
      </w:r>
      <w:r>
        <w:rPr>
          <w:rFonts w:asciiTheme="majorHAnsi" w:hAnsiTheme="majorHAnsi" w:cstheme="majorHAnsi"/>
        </w:rPr>
        <w:t xml:space="preserve"> </w:t>
      </w:r>
      <w:r w:rsidRPr="00375737">
        <w:rPr>
          <w:rFonts w:asciiTheme="majorHAnsi" w:hAnsiTheme="majorHAnsi" w:cstheme="majorHAnsi"/>
        </w:rPr>
        <w:t>Seftor, J. Huang and S.-C. Tsay (2013)</w:t>
      </w:r>
      <w:r>
        <w:rPr>
          <w:rFonts w:asciiTheme="majorHAnsi" w:hAnsiTheme="majorHAnsi" w:cstheme="majorHAnsi"/>
        </w:rPr>
        <w:t>,</w:t>
      </w:r>
      <w:r w:rsidRPr="00375737">
        <w:rPr>
          <w:rFonts w:asciiTheme="majorHAnsi" w:hAnsiTheme="majorHAnsi" w:cstheme="majorHAnsi"/>
        </w:rPr>
        <w:t xml:space="preserve"> Enhanced Deep Blue aerosol retrieval algorithm: The second generation. Journal of Geophysical Research: Atmospheres, 118, 9296-9315.</w:t>
      </w:r>
    </w:p>
    <w:p w14:paraId="79206940" w14:textId="77777777" w:rsidR="0079605B" w:rsidRPr="00945476" w:rsidRDefault="0079605B" w:rsidP="0079605B">
      <w:pPr>
        <w:ind w:firstLine="0"/>
        <w:rPr>
          <w:rFonts w:asciiTheme="majorHAnsi" w:eastAsia="Verdana" w:hAnsiTheme="majorHAnsi" w:cstheme="majorHAnsi"/>
        </w:rPr>
      </w:pPr>
    </w:p>
    <w:p w14:paraId="6B72C3DE" w14:textId="77777777" w:rsidR="0079605B" w:rsidRPr="00945476"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Hu, X., L. Waller, M. Al-Hamdan, W. Crosson, M. Estes Jr, S. M. Estes, D. A. Quattrochi, J. A. Sarnat, and Y. Liu (2013), Estimating ground-level PM2.5 concentrations in the southeastern U.S. using geographically weighted regression, Environmental Research, 121, 1-10, doi:http://dx.doi.org/10.1016/j.envres.2012.11.003.</w:t>
      </w:r>
    </w:p>
    <w:p w14:paraId="2CD11329" w14:textId="77777777" w:rsidR="0079605B" w:rsidRPr="00945476" w:rsidRDefault="0079605B" w:rsidP="0079605B">
      <w:pPr>
        <w:ind w:firstLine="0"/>
        <w:rPr>
          <w:rFonts w:asciiTheme="majorHAnsi" w:eastAsia="Verdana" w:hAnsiTheme="majorHAnsi" w:cstheme="majorHAnsi"/>
        </w:rPr>
      </w:pPr>
    </w:p>
    <w:p w14:paraId="6BD8DAF1" w14:textId="77777777" w:rsidR="0079605B"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Hu, X., et al. (2014), Estimating ground-level PM2.5 concentrations in the Southeastern United States using MAIAC AOD retrievals and a two-stage model, Remote Sens. Environ., 140(0), 220-232, doi:http://dx.doi.org/10.1016/j.rse.2013.08.032.</w:t>
      </w:r>
    </w:p>
    <w:p w14:paraId="79544197" w14:textId="77777777" w:rsidR="0079605B" w:rsidRDefault="0079605B" w:rsidP="0079605B">
      <w:pPr>
        <w:ind w:firstLine="0"/>
        <w:rPr>
          <w:rFonts w:asciiTheme="majorHAnsi" w:eastAsia="Verdana" w:hAnsiTheme="majorHAnsi" w:cstheme="majorHAnsi"/>
        </w:rPr>
      </w:pPr>
    </w:p>
    <w:p w14:paraId="30652961" w14:textId="77777777" w:rsidR="0079605B"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Hu, X., J. Belle, X. Meng, A. Wildani, L. A. Waller, M. J. Strickland, and Y. Liu (2017), Estimating PM2.5 Concentrations in the Conterminous United States Using the Random Forest Approach, Environ. Sci. Technol., 51(12), 6936-6944, doi:10.1021/acs.est.7b01210.</w:t>
      </w:r>
    </w:p>
    <w:p w14:paraId="33F13AE4" w14:textId="77777777" w:rsidR="0079605B" w:rsidRDefault="0079605B" w:rsidP="0079605B">
      <w:pPr>
        <w:ind w:firstLine="0"/>
        <w:rPr>
          <w:rFonts w:asciiTheme="majorHAnsi" w:eastAsia="Verdana" w:hAnsiTheme="majorHAnsi" w:cstheme="majorHAnsi"/>
        </w:rPr>
      </w:pPr>
    </w:p>
    <w:p w14:paraId="486D0FB3" w14:textId="77777777" w:rsidR="0079605B" w:rsidRDefault="0079605B" w:rsidP="0079605B">
      <w:pPr>
        <w:ind w:firstLine="0"/>
        <w:rPr>
          <w:rFonts w:asciiTheme="majorHAnsi" w:eastAsia="Verdana" w:hAnsiTheme="majorHAnsi" w:cstheme="majorHAnsi"/>
        </w:rPr>
      </w:pPr>
      <w:r w:rsidRPr="0010340C">
        <w:rPr>
          <w:rFonts w:asciiTheme="majorHAnsi" w:eastAsia="Verdana" w:hAnsiTheme="majorHAnsi" w:cstheme="majorHAnsi"/>
        </w:rPr>
        <w:t>Huang, J., Kondragunta, S., Laszlo, I., Liu, H., Remer, L. A., Zhang, H., Superczynski, S., Ciren, P., Holben, B. N., and Petrenko, M. (2016), Validation and expected error estimation of Suomi-NPP VIIRS aerosol optical thickness and Ångström exponent with AERONET, J. Geophys. Res. Atmos., 121, 7139– 7160, doi:10.1002/2016JD024834.</w:t>
      </w:r>
    </w:p>
    <w:p w14:paraId="1B001BD3" w14:textId="77777777" w:rsidR="0079605B" w:rsidRDefault="0079605B" w:rsidP="0079605B">
      <w:pPr>
        <w:ind w:firstLine="0"/>
        <w:rPr>
          <w:rFonts w:asciiTheme="majorHAnsi" w:eastAsia="Verdana" w:hAnsiTheme="majorHAnsi" w:cstheme="majorHAnsi"/>
        </w:rPr>
      </w:pPr>
    </w:p>
    <w:p w14:paraId="6E38204D" w14:textId="77777777" w:rsidR="0079605B" w:rsidRPr="000B55D4" w:rsidRDefault="0079605B" w:rsidP="0079605B">
      <w:pPr>
        <w:ind w:firstLine="0"/>
        <w:rPr>
          <w:rFonts w:asciiTheme="majorHAnsi" w:hAnsiTheme="majorHAnsi" w:cstheme="majorHAnsi"/>
        </w:rPr>
      </w:pPr>
      <w:r w:rsidRPr="000B55D4">
        <w:rPr>
          <w:rFonts w:asciiTheme="majorHAnsi" w:hAnsiTheme="majorHAnsi" w:cstheme="majorHAnsi"/>
        </w:rPr>
        <w:t>Ingmann, P., Veihelmann, B., Langen, J., Lamarre, D., Stark, H., and Bazalgette Courrèges-Lacoste, G. (2012), Requirements for the GMES Atmosphere Service and ESA’s, implementation concept: Sentinels-4/5 and -5p. Remote Sensing of Environment, 120: 58–69. doi:10.1016/j.rse.2012.01.023.</w:t>
      </w:r>
    </w:p>
    <w:p w14:paraId="7A3C2214" w14:textId="77777777" w:rsidR="0079605B" w:rsidRPr="00FD6DB5" w:rsidRDefault="0079605B" w:rsidP="0079605B">
      <w:pPr>
        <w:widowControl w:val="0"/>
        <w:ind w:firstLine="0"/>
        <w:rPr>
          <w:rFonts w:asciiTheme="majorHAnsi" w:hAnsiTheme="majorHAnsi" w:cstheme="majorHAnsi"/>
          <w:sz w:val="24"/>
        </w:rPr>
      </w:pPr>
    </w:p>
    <w:p w14:paraId="6FF4600F" w14:textId="77777777" w:rsidR="0079605B" w:rsidRPr="000B55D4" w:rsidRDefault="0079605B" w:rsidP="0079605B">
      <w:pPr>
        <w:widowControl w:val="0"/>
        <w:ind w:firstLine="0"/>
        <w:rPr>
          <w:rFonts w:asciiTheme="majorHAnsi" w:hAnsiTheme="majorHAnsi" w:cstheme="majorHAnsi"/>
        </w:rPr>
      </w:pPr>
      <w:r w:rsidRPr="000B55D4">
        <w:rPr>
          <w:rFonts w:asciiTheme="majorHAnsi" w:hAnsiTheme="majorHAnsi" w:cstheme="majorHAnsi"/>
        </w:rPr>
        <w:t>Jackson, J. M., H. Liu, I. Laszlo, S. Kondragunta, L. A. Remer, J. Huang, and H.-C. Huang (2013), Suomi-NPP VIIRS aerosol algorithms and data products, J. Geophys. Res. Atmos., 118, 12,673–12,689, doi:10.1002/2013JD020449.</w:t>
      </w:r>
    </w:p>
    <w:p w14:paraId="0D1616F7" w14:textId="77777777" w:rsidR="0079605B" w:rsidRPr="00FD6DB5" w:rsidRDefault="0079605B" w:rsidP="0079605B">
      <w:pPr>
        <w:ind w:firstLine="0"/>
        <w:rPr>
          <w:rFonts w:asciiTheme="majorHAnsi" w:hAnsiTheme="majorHAnsi" w:cstheme="majorHAnsi"/>
          <w:sz w:val="24"/>
        </w:rPr>
      </w:pPr>
    </w:p>
    <w:p w14:paraId="237BAA6B" w14:textId="77777777" w:rsidR="0079605B" w:rsidRPr="00FD6DB5" w:rsidRDefault="0079605B" w:rsidP="0079605B">
      <w:pPr>
        <w:ind w:firstLine="0"/>
        <w:rPr>
          <w:rFonts w:asciiTheme="majorHAnsi" w:hAnsiTheme="majorHAnsi" w:cstheme="majorHAnsi"/>
          <w:sz w:val="24"/>
        </w:rPr>
      </w:pPr>
      <w:r w:rsidRPr="000B55D4">
        <w:rPr>
          <w:rFonts w:asciiTheme="majorHAnsi" w:hAnsiTheme="majorHAnsi" w:cstheme="majorHAnsi"/>
        </w:rPr>
        <w:lastRenderedPageBreak/>
        <w:t>Jeon, W., Y. Choi, P. Percell, A. Hossein Souri, C.-K. Song, S.-T. Kim, and J. Kim (2016), Computationally efficient air quality forecasting tool: implementation of STOPS v1.5 model into CMAQ v5.0.2 for a prediction of Asian dust, Geosci. Model Dev., 9, 3671–3684, 2016, doi:10.5194/gmd-9-3671-2016</w:t>
      </w:r>
      <w:r w:rsidRPr="00FD6DB5">
        <w:rPr>
          <w:rFonts w:asciiTheme="majorHAnsi" w:hAnsiTheme="majorHAnsi" w:cstheme="majorHAnsi"/>
          <w:sz w:val="24"/>
        </w:rPr>
        <w:t>.</w:t>
      </w:r>
    </w:p>
    <w:p w14:paraId="5A45968C" w14:textId="77777777" w:rsidR="0079605B" w:rsidRPr="00FD6DB5" w:rsidRDefault="0079605B" w:rsidP="0079605B">
      <w:pPr>
        <w:ind w:firstLine="0"/>
        <w:rPr>
          <w:rFonts w:asciiTheme="majorHAnsi" w:hAnsiTheme="majorHAnsi" w:cstheme="majorHAnsi"/>
          <w:sz w:val="24"/>
        </w:rPr>
      </w:pPr>
    </w:p>
    <w:p w14:paraId="3AAD643B" w14:textId="77777777" w:rsidR="0079605B" w:rsidRPr="000B55D4" w:rsidRDefault="0079605B" w:rsidP="0079605B">
      <w:pPr>
        <w:ind w:firstLine="0"/>
        <w:rPr>
          <w:rFonts w:asciiTheme="majorHAnsi" w:hAnsiTheme="majorHAnsi" w:cstheme="majorHAnsi"/>
        </w:rPr>
      </w:pPr>
      <w:r w:rsidRPr="000B55D4">
        <w:rPr>
          <w:rFonts w:asciiTheme="majorHAnsi" w:hAnsiTheme="majorHAnsi" w:cstheme="majorHAnsi"/>
        </w:rPr>
        <w:t>Jethva, H., Torres, O., and Ahn, C. (2018), A 12-year long global record of optical depth of absorbing aerosols above the clouds derived from the OMI/OMACA algorithm, Atmos. Meas. Tech., 11, 5837-5864, https://doi.org/10.5194/amt-11-5837-2018.</w:t>
      </w:r>
    </w:p>
    <w:p w14:paraId="28EB1070" w14:textId="77777777" w:rsidR="0079605B" w:rsidRDefault="0079605B" w:rsidP="0079605B">
      <w:pPr>
        <w:ind w:firstLine="0"/>
        <w:rPr>
          <w:rFonts w:asciiTheme="majorHAnsi" w:hAnsiTheme="majorHAnsi" w:cstheme="majorHAnsi"/>
        </w:rPr>
      </w:pPr>
    </w:p>
    <w:p w14:paraId="15DA7145" w14:textId="77777777" w:rsidR="00FD6DB5" w:rsidRPr="000B55D4" w:rsidRDefault="00FD6DB5" w:rsidP="00FD6DB5">
      <w:pPr>
        <w:pStyle w:val="CommentText"/>
        <w:ind w:firstLine="0"/>
        <w:rPr>
          <w:sz w:val="22"/>
        </w:rPr>
      </w:pPr>
      <w:r w:rsidRPr="000B55D4">
        <w:rPr>
          <w:sz w:val="22"/>
        </w:rPr>
        <w:t>Jin, Xiaomeng &amp; Fiore, Arlene &amp; Curci, Gabriele &amp; Lyapustin, Alexei &amp; Civerolo, Kevin &amp; Ku, Michael &amp; Donkelaar, Aaron &amp; Martin, Randall. (2019). Assessing uncertainties of a geophysical approach to estimate surface fine particulate matter distributions from satellite-observed aerosol optical depth. Atmospheric Chemistry and Physics. 19. 295-313. 10.5194/acp-19-295-2019.</w:t>
      </w:r>
    </w:p>
    <w:p w14:paraId="3D342E21" w14:textId="77777777" w:rsidR="00FD6DB5" w:rsidRDefault="00FD6DB5" w:rsidP="0079605B">
      <w:pPr>
        <w:ind w:firstLine="0"/>
      </w:pPr>
    </w:p>
    <w:p w14:paraId="5CE26CD5" w14:textId="54182444" w:rsidR="0079605B" w:rsidRPr="00AA16DC" w:rsidRDefault="0079605B" w:rsidP="0079605B">
      <w:pPr>
        <w:ind w:firstLine="0"/>
      </w:pPr>
      <w:r>
        <w:t xml:space="preserve">Judd, L. M., Sullivan, J. T., Lefer, B., Haynes, J., Jensen, M. P., Nadkarni, R. (2021), TRACER-AQ Science Plan – An Interagency Cooperative Air Quality Field Study in the Houston, TX Metropolitan Region, </w:t>
      </w:r>
      <w:r w:rsidRPr="00550D7D">
        <w:t>https://www-air.larc.nasa.gov/missions/tracer-aq/docs/TRACERAQ_SciencePlan_v1.pdf</w:t>
      </w:r>
    </w:p>
    <w:p w14:paraId="7576008A" w14:textId="77777777" w:rsidR="0079605B" w:rsidRPr="00375737" w:rsidRDefault="0079605B" w:rsidP="0079605B">
      <w:pPr>
        <w:ind w:firstLine="0"/>
        <w:rPr>
          <w:rFonts w:asciiTheme="majorHAnsi" w:hAnsiTheme="majorHAnsi" w:cstheme="majorHAnsi"/>
        </w:rPr>
      </w:pPr>
    </w:p>
    <w:p w14:paraId="4AFFB42E"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Jung, J., A. H. Souri, D. C. Wong, S. Lee, W. Jeon, J. Kim, Y. Choi (2019)</w:t>
      </w:r>
      <w:r>
        <w:rPr>
          <w:rFonts w:asciiTheme="majorHAnsi" w:hAnsiTheme="majorHAnsi" w:cstheme="majorHAnsi"/>
        </w:rPr>
        <w:t>,</w:t>
      </w:r>
      <w:r w:rsidRPr="00375737">
        <w:rPr>
          <w:rFonts w:asciiTheme="majorHAnsi" w:hAnsiTheme="majorHAnsi" w:cstheme="majorHAnsi"/>
        </w:rPr>
        <w:t xml:space="preserve"> The Impact of the Direct Effect of Aerosols on Meteorology and Air Quality Using Aerosol Optical Depth Assimilation During the KORUS‐AQ Campaign, Journal of Geophysical Research: Atmospheres, 124, 8303–8319, doi:10.1029/2019JD030641</w:t>
      </w:r>
      <w:r>
        <w:rPr>
          <w:rFonts w:asciiTheme="majorHAnsi" w:hAnsiTheme="majorHAnsi" w:cstheme="majorHAnsi"/>
        </w:rPr>
        <w:t>.</w:t>
      </w:r>
    </w:p>
    <w:p w14:paraId="4EB020E7" w14:textId="77777777" w:rsidR="0079605B" w:rsidRDefault="0079605B" w:rsidP="0079605B">
      <w:pPr>
        <w:ind w:firstLine="0"/>
        <w:rPr>
          <w:rFonts w:asciiTheme="majorHAnsi" w:hAnsiTheme="majorHAnsi" w:cstheme="majorHAnsi"/>
          <w:highlight w:val="white"/>
        </w:rPr>
      </w:pPr>
    </w:p>
    <w:p w14:paraId="55EB0FBD" w14:textId="77777777" w:rsidR="0079605B" w:rsidRDefault="0079605B" w:rsidP="0079605B">
      <w:pPr>
        <w:ind w:firstLine="0"/>
        <w:rPr>
          <w:rFonts w:asciiTheme="majorHAnsi" w:hAnsiTheme="majorHAnsi" w:cstheme="majorHAnsi"/>
        </w:rPr>
      </w:pPr>
      <w:r w:rsidRPr="0064786D">
        <w:rPr>
          <w:rFonts w:asciiTheme="majorHAnsi" w:hAnsiTheme="majorHAnsi" w:cstheme="majorHAnsi"/>
        </w:rPr>
        <w:t>Kahn, R. A., Li, W.-H., Moroney, C., Diner, D. J., Martonchik, J. V., and Fishbein, E. (2007), Aerosol source plume physical characteristics from space-based multiangle imaging, J. Geophys. Res., 112, D11205, doi:10.1029/2006JD007647</w:t>
      </w:r>
      <w:r>
        <w:rPr>
          <w:rFonts w:asciiTheme="majorHAnsi" w:hAnsiTheme="majorHAnsi" w:cstheme="majorHAnsi"/>
        </w:rPr>
        <w:t>.</w:t>
      </w:r>
    </w:p>
    <w:p w14:paraId="35C7ACFD" w14:textId="77777777" w:rsidR="0079605B" w:rsidRDefault="0079605B" w:rsidP="0079605B">
      <w:pPr>
        <w:ind w:firstLine="0"/>
        <w:rPr>
          <w:rFonts w:asciiTheme="majorHAnsi" w:hAnsiTheme="majorHAnsi" w:cstheme="majorHAnsi"/>
        </w:rPr>
      </w:pPr>
    </w:p>
    <w:p w14:paraId="48442BE5" w14:textId="77777777" w:rsidR="0079605B" w:rsidRPr="0059191A" w:rsidRDefault="0079605B" w:rsidP="0079605B">
      <w:pPr>
        <w:ind w:firstLine="0"/>
        <w:rPr>
          <w:rFonts w:asciiTheme="majorHAnsi" w:hAnsiTheme="majorHAnsi" w:cstheme="majorHAnsi"/>
        </w:rPr>
      </w:pPr>
      <w:r w:rsidRPr="0064786D">
        <w:rPr>
          <w:rFonts w:asciiTheme="majorHAnsi" w:hAnsiTheme="majorHAnsi" w:cstheme="majorHAnsi"/>
        </w:rPr>
        <w:t>Kahn, R. A., Chen, Y., Nelson, D. L., Leung, F.-Y., Li, Q., Diner, D. J., and Logan, J. A. (2008), Wildfire smoke injection heights: Two perspectives from space, </w:t>
      </w:r>
      <w:r w:rsidRPr="0064786D">
        <w:rPr>
          <w:rFonts w:asciiTheme="majorHAnsi" w:hAnsiTheme="majorHAnsi" w:cstheme="majorHAnsi"/>
          <w:i/>
          <w:iCs/>
        </w:rPr>
        <w:t>Geophys. Res. Lett.</w:t>
      </w:r>
      <w:r w:rsidRPr="0064786D">
        <w:rPr>
          <w:rFonts w:asciiTheme="majorHAnsi" w:hAnsiTheme="majorHAnsi" w:cstheme="majorHAnsi"/>
        </w:rPr>
        <w:t>, 35, L04809, doi:</w:t>
      </w:r>
      <w:hyperlink r:id="rId38" w:tgtFrame="_blank" w:tooltip="Link to external resource: 10.1029/2007GL032165" w:history="1">
        <w:r w:rsidRPr="0064786D">
          <w:rPr>
            <w:rStyle w:val="Hyperlink"/>
            <w:rFonts w:asciiTheme="majorHAnsi" w:hAnsiTheme="majorHAnsi" w:cstheme="majorHAnsi"/>
          </w:rPr>
          <w:t>10.1029/2007GL032165</w:t>
        </w:r>
      </w:hyperlink>
      <w:r w:rsidRPr="0064786D">
        <w:rPr>
          <w:rFonts w:asciiTheme="majorHAnsi" w:hAnsiTheme="majorHAnsi" w:cstheme="majorHAnsi"/>
        </w:rPr>
        <w:t>.</w:t>
      </w:r>
    </w:p>
    <w:p w14:paraId="7A54BCB1" w14:textId="77777777" w:rsidR="0079605B" w:rsidRPr="00375737" w:rsidRDefault="0079605B" w:rsidP="0079605B">
      <w:pPr>
        <w:ind w:firstLine="0"/>
        <w:rPr>
          <w:rFonts w:asciiTheme="majorHAnsi" w:hAnsiTheme="majorHAnsi" w:cstheme="majorHAnsi"/>
        </w:rPr>
      </w:pPr>
    </w:p>
    <w:p w14:paraId="1FD7BD9A"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 xml:space="preserve">Kahn, R.A., and B. J. Gaitley </w:t>
      </w:r>
      <w:r>
        <w:rPr>
          <w:rFonts w:asciiTheme="majorHAnsi" w:hAnsiTheme="majorHAnsi" w:cstheme="majorHAnsi"/>
        </w:rPr>
        <w:t>(</w:t>
      </w:r>
      <w:r w:rsidRPr="00375737">
        <w:rPr>
          <w:rFonts w:asciiTheme="majorHAnsi" w:hAnsiTheme="majorHAnsi" w:cstheme="majorHAnsi"/>
        </w:rPr>
        <w:t>2015</w:t>
      </w:r>
      <w:r>
        <w:rPr>
          <w:rFonts w:asciiTheme="majorHAnsi" w:hAnsiTheme="majorHAnsi" w:cstheme="majorHAnsi"/>
        </w:rPr>
        <w:t>),</w:t>
      </w:r>
      <w:r w:rsidRPr="00375737">
        <w:rPr>
          <w:rFonts w:asciiTheme="majorHAnsi" w:hAnsiTheme="majorHAnsi" w:cstheme="majorHAnsi"/>
        </w:rPr>
        <w:t xml:space="preserve"> An analysis of global aerosol type as retrieved by MISR. </w:t>
      </w:r>
      <w:r w:rsidRPr="00375737">
        <w:rPr>
          <w:rFonts w:asciiTheme="majorHAnsi" w:hAnsiTheme="majorHAnsi" w:cstheme="majorHAnsi"/>
          <w:i/>
        </w:rPr>
        <w:t>J. Geophys. Res. Atmos. 120, 4248-4281</w:t>
      </w:r>
      <w:r w:rsidRPr="00375737">
        <w:rPr>
          <w:rFonts w:asciiTheme="majorHAnsi" w:hAnsiTheme="majorHAnsi" w:cstheme="majorHAnsi"/>
        </w:rPr>
        <w:t>, doi:10.1002/2015JD023322.</w:t>
      </w:r>
    </w:p>
    <w:p w14:paraId="3291749E" w14:textId="77777777" w:rsidR="0079605B" w:rsidRDefault="0079605B" w:rsidP="0079605B">
      <w:pPr>
        <w:ind w:firstLine="0"/>
        <w:rPr>
          <w:rFonts w:asciiTheme="majorHAnsi" w:hAnsiTheme="majorHAnsi" w:cstheme="majorHAnsi"/>
        </w:rPr>
      </w:pPr>
    </w:p>
    <w:p w14:paraId="1133A9AB" w14:textId="77777777" w:rsidR="0079605B" w:rsidRDefault="0079605B" w:rsidP="0079605B">
      <w:pPr>
        <w:ind w:firstLine="0"/>
        <w:rPr>
          <w:rFonts w:asciiTheme="majorHAnsi" w:hAnsiTheme="majorHAnsi" w:cstheme="majorHAnsi"/>
        </w:rPr>
      </w:pPr>
      <w:r w:rsidRPr="00AC307D">
        <w:rPr>
          <w:rFonts w:asciiTheme="majorHAnsi" w:hAnsiTheme="majorHAnsi" w:cstheme="majorHAnsi"/>
        </w:rPr>
        <w:t>Kikuchi, M., H. Murakami, K. Suzuki, T. M. Nagao, and A. Higurashi (2018), Improved hourly estimates of aerosol optical thickness using spatiotemporal variability derived from Himawari-8 geostationary satellite, IEEE Trans. Geosci. Remote Sens., 56(6), 3442-3455, doi:10.1109/TGRS.2018.2800060.</w:t>
      </w:r>
    </w:p>
    <w:p w14:paraId="0600B78D" w14:textId="77777777" w:rsidR="0079605B" w:rsidRDefault="0079605B" w:rsidP="0079605B">
      <w:pPr>
        <w:ind w:firstLine="0"/>
        <w:rPr>
          <w:rFonts w:asciiTheme="majorHAnsi" w:hAnsiTheme="majorHAnsi" w:cstheme="majorHAnsi"/>
        </w:rPr>
      </w:pPr>
    </w:p>
    <w:p w14:paraId="648E5910" w14:textId="77777777" w:rsidR="0079605B" w:rsidRDefault="0079605B" w:rsidP="0079605B">
      <w:pPr>
        <w:ind w:firstLine="0"/>
        <w:rPr>
          <w:rFonts w:asciiTheme="majorHAnsi" w:hAnsiTheme="majorHAnsi" w:cstheme="majorHAnsi"/>
        </w:rPr>
      </w:pPr>
      <w:r w:rsidRPr="00225AF4">
        <w:rPr>
          <w:rFonts w:asciiTheme="majorHAnsi" w:hAnsiTheme="majorHAnsi" w:cstheme="majorHAnsi"/>
        </w:rPr>
        <w:t>Kim, M., Kim, J., Jeong, U., Kim, W., Hong, H., Holben, B., Eck, T. F., Lim, J. H., Song, C. K., Lee, S., and Chung, C.-Y.</w:t>
      </w:r>
      <w:r>
        <w:rPr>
          <w:rFonts w:asciiTheme="majorHAnsi" w:hAnsiTheme="majorHAnsi" w:cstheme="majorHAnsi"/>
        </w:rPr>
        <w:t xml:space="preserve"> (2016), </w:t>
      </w:r>
      <w:r w:rsidRPr="00225AF4">
        <w:rPr>
          <w:rFonts w:asciiTheme="majorHAnsi" w:hAnsiTheme="majorHAnsi" w:cstheme="majorHAnsi"/>
        </w:rPr>
        <w:t>Aerosol optical properties derived from the DRAGON-NE Asia campaign, and implications for a single-channel algorithm to retrieve aerosol optical depth in spring from Meteorological Imager (MI) on-board the Communication, Ocean, and Meteorological Satellite (COMS), Atmos. Chem. Phys., 16, 1789–1808, https://doi.org/10.5194/acp-16-1789-2016</w:t>
      </w:r>
      <w:r>
        <w:rPr>
          <w:rFonts w:asciiTheme="majorHAnsi" w:hAnsiTheme="majorHAnsi" w:cstheme="majorHAnsi"/>
        </w:rPr>
        <w:t>.</w:t>
      </w:r>
    </w:p>
    <w:p w14:paraId="43FBA789" w14:textId="77777777" w:rsidR="0079605B" w:rsidRDefault="0079605B" w:rsidP="0079605B">
      <w:pPr>
        <w:ind w:firstLine="0"/>
        <w:rPr>
          <w:rFonts w:asciiTheme="majorHAnsi" w:hAnsiTheme="majorHAnsi" w:cstheme="majorHAnsi"/>
        </w:rPr>
      </w:pPr>
    </w:p>
    <w:p w14:paraId="2856FBC0" w14:textId="77777777" w:rsidR="0079605B" w:rsidRDefault="0079605B" w:rsidP="0079605B">
      <w:pPr>
        <w:widowControl w:val="0"/>
        <w:ind w:firstLine="0"/>
        <w:rPr>
          <w:rFonts w:asciiTheme="majorHAnsi" w:hAnsiTheme="majorHAnsi" w:cstheme="majorHAnsi"/>
        </w:rPr>
      </w:pPr>
      <w:r>
        <w:rPr>
          <w:rFonts w:asciiTheme="majorHAnsi" w:hAnsiTheme="majorHAnsi" w:cstheme="majorHAnsi"/>
        </w:rPr>
        <w:t>Kim, Man-Hae , Ali H. Omar, Jason L. Tackett</w:t>
      </w:r>
      <w:r w:rsidRPr="00462710">
        <w:rPr>
          <w:rFonts w:asciiTheme="majorHAnsi" w:hAnsiTheme="majorHAnsi" w:cstheme="majorHAnsi"/>
        </w:rPr>
        <w:t>, Mark A. Vaughan</w:t>
      </w:r>
      <w:r>
        <w:rPr>
          <w:rFonts w:asciiTheme="majorHAnsi" w:hAnsiTheme="majorHAnsi" w:cstheme="majorHAnsi"/>
        </w:rPr>
        <w:t>, David M. Winker, Charles R. Trepte</w:t>
      </w:r>
      <w:r w:rsidRPr="00462710">
        <w:rPr>
          <w:rFonts w:asciiTheme="majorHAnsi" w:hAnsiTheme="majorHAnsi" w:cstheme="majorHAnsi"/>
        </w:rPr>
        <w:t>,</w:t>
      </w:r>
      <w:r>
        <w:rPr>
          <w:rFonts w:asciiTheme="majorHAnsi" w:hAnsiTheme="majorHAnsi" w:cstheme="majorHAnsi"/>
        </w:rPr>
        <w:t xml:space="preserve"> Yongxiang Hu, Zhaoyan Liu</w:t>
      </w:r>
      <w:r w:rsidRPr="00462710">
        <w:rPr>
          <w:rFonts w:asciiTheme="majorHAnsi" w:hAnsiTheme="majorHAnsi" w:cstheme="majorHAnsi"/>
        </w:rPr>
        <w:t>, Lam</w:t>
      </w:r>
      <w:r>
        <w:rPr>
          <w:rFonts w:asciiTheme="majorHAnsi" w:hAnsiTheme="majorHAnsi" w:cstheme="majorHAnsi"/>
        </w:rPr>
        <w:t>ont R. Poole, Michael C. Pitts, Jayanta Kar</w:t>
      </w:r>
      <w:r w:rsidRPr="00462710">
        <w:rPr>
          <w:rFonts w:asciiTheme="majorHAnsi" w:hAnsiTheme="majorHAnsi" w:cstheme="majorHAnsi"/>
        </w:rPr>
        <w:t xml:space="preserve">, and Brian E. Magill </w:t>
      </w:r>
      <w:r>
        <w:rPr>
          <w:rFonts w:asciiTheme="majorHAnsi" w:hAnsiTheme="majorHAnsi" w:cstheme="majorHAnsi"/>
        </w:rPr>
        <w:t xml:space="preserve">(2018), </w:t>
      </w:r>
      <w:r w:rsidRPr="00462710">
        <w:rPr>
          <w:rFonts w:asciiTheme="majorHAnsi" w:hAnsiTheme="majorHAnsi" w:cstheme="majorHAnsi"/>
        </w:rPr>
        <w:t>The CALIPSO version 4 automated aerosol classification and lidar</w:t>
      </w:r>
      <w:r>
        <w:rPr>
          <w:rFonts w:asciiTheme="majorHAnsi" w:hAnsiTheme="majorHAnsi" w:cstheme="majorHAnsi"/>
        </w:rPr>
        <w:t xml:space="preserve"> </w:t>
      </w:r>
      <w:r w:rsidRPr="00462710">
        <w:rPr>
          <w:rFonts w:asciiTheme="majorHAnsi" w:hAnsiTheme="majorHAnsi" w:cstheme="majorHAnsi"/>
        </w:rPr>
        <w:t>ratio selection algorithm</w:t>
      </w:r>
      <w:r>
        <w:rPr>
          <w:rFonts w:asciiTheme="majorHAnsi" w:hAnsiTheme="majorHAnsi" w:cstheme="majorHAnsi"/>
        </w:rPr>
        <w:t>,</w:t>
      </w:r>
      <w:r w:rsidRPr="00462710">
        <w:rPr>
          <w:rFonts w:asciiTheme="majorHAnsi" w:hAnsiTheme="majorHAnsi" w:cstheme="majorHAnsi"/>
        </w:rPr>
        <w:t xml:space="preserve"> Atmos. Meas. Tech., 11, 6107–6135</w:t>
      </w:r>
      <w:r>
        <w:rPr>
          <w:rFonts w:asciiTheme="majorHAnsi" w:hAnsiTheme="majorHAnsi" w:cstheme="majorHAnsi"/>
        </w:rPr>
        <w:t>.</w:t>
      </w:r>
    </w:p>
    <w:p w14:paraId="2C04CB72" w14:textId="77777777" w:rsidR="0079605B" w:rsidRPr="00375737" w:rsidRDefault="0079605B" w:rsidP="0079605B">
      <w:pPr>
        <w:ind w:firstLine="0"/>
        <w:rPr>
          <w:rFonts w:asciiTheme="majorHAnsi" w:hAnsiTheme="majorHAnsi" w:cstheme="majorHAnsi"/>
          <w:highlight w:val="white"/>
        </w:rPr>
      </w:pPr>
    </w:p>
    <w:p w14:paraId="4EFD8DF5" w14:textId="5A65869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lastRenderedPageBreak/>
        <w:t>Kim, J., Ukkyo J., M.-H. Ahn, J. H. Kim, R. J. Park, H. Lee, C. H. Song, Y.-S. Choi, K.-H. Lee, J.-M. Yoo, M.-J. Jeong, S. K. Park, K.-M. Lee, C.-K. Song, S.-W. Kim, Y.-J. Kim, S.-W. Kim, M. Kim, S. Go, X. Liu, K. Chance, C. C. Miller, J. Al-Saadi, B. Veihelmann, P. K. Bhartia, O. Torres, G. G. Abad, D. P. Haffner, D. H. Ko, S. H. Lee, J.-H. Woo, H. Chong, S. S. Park, D. Nicks, W. J. Choi, K.-J. Moon, A. Cho, J. Yoon, S.-k. Kim, H. Hong, K. Lee, H. Lee, S. Lee, M. Choi, P. Veefkind, P. Levelt, D. P. Edwards, M. Kang, M. Eo, J. Bak, K. Baek, H.-A. Kwon, J. Yang, J. Park, K. M. Han, B.-R. Kim, H.-W. Shin, H. Choi, E. Lee, J. Chong, Y. Cha, J.-H. Koo, H. Irie, S. Hayashida, Y. Kasai, Y. Kanaya, C. L., J. Lin, J. H. Crawford, G. R. Carmichael, M. J. Newchurch, B. L. Lefer, J. R. Herman, R. J. Swap, A. K H Lau, T. P. Kurosu, G. Jaross, B. Ahlers, M. Dobber, T. McElroy, Y. Choi (2020), New Era of Air Quality Monitoring from Space: Geostationary Environment Monitoring Spectrometer (GEMS), BAMS, 101, 1, doi:10.1175/BAMS-D-18-0013.1.</w:t>
      </w:r>
    </w:p>
    <w:p w14:paraId="03E92FBE" w14:textId="23D93A2E" w:rsidR="005C5BB3" w:rsidRDefault="005C5BB3" w:rsidP="0079605B">
      <w:pPr>
        <w:ind w:firstLine="0"/>
        <w:rPr>
          <w:rFonts w:asciiTheme="majorHAnsi" w:hAnsiTheme="majorHAnsi" w:cstheme="majorHAnsi"/>
          <w:highlight w:val="white"/>
        </w:rPr>
      </w:pPr>
    </w:p>
    <w:p w14:paraId="5F99CC5A" w14:textId="2432F073" w:rsidR="005C5BB3" w:rsidRDefault="005C5BB3" w:rsidP="0079605B">
      <w:pPr>
        <w:ind w:firstLine="0"/>
        <w:rPr>
          <w:rFonts w:asciiTheme="majorHAnsi" w:hAnsiTheme="majorHAnsi" w:cstheme="majorHAnsi"/>
          <w:highlight w:val="white"/>
        </w:rPr>
      </w:pPr>
      <w:r w:rsidRPr="00367C28">
        <w:rPr>
          <w:rFonts w:asciiTheme="majorHAnsi" w:hAnsiTheme="majorHAnsi" w:cstheme="majorHAnsi"/>
        </w:rPr>
        <w:t>Kinne,</w:t>
      </w:r>
      <w:r>
        <w:rPr>
          <w:rFonts w:asciiTheme="majorHAnsi" w:hAnsiTheme="majorHAnsi" w:cstheme="majorHAnsi"/>
        </w:rPr>
        <w:t xml:space="preserve"> </w:t>
      </w:r>
      <w:r w:rsidRPr="00367C28">
        <w:rPr>
          <w:rFonts w:asciiTheme="majorHAnsi" w:hAnsiTheme="majorHAnsi" w:cstheme="majorHAnsi"/>
        </w:rPr>
        <w:t>Stefan</w:t>
      </w:r>
      <w:r>
        <w:rPr>
          <w:rFonts w:asciiTheme="majorHAnsi" w:hAnsiTheme="majorHAnsi" w:cstheme="majorHAnsi"/>
        </w:rPr>
        <w:t>,</w:t>
      </w:r>
      <w:r w:rsidRPr="00367C28">
        <w:rPr>
          <w:rFonts w:asciiTheme="majorHAnsi" w:hAnsiTheme="majorHAnsi" w:cstheme="majorHAnsi"/>
        </w:rPr>
        <w:t xml:space="preserve"> Michael Schulz, and Philip Stier</w:t>
      </w:r>
      <w:r>
        <w:rPr>
          <w:rFonts w:asciiTheme="majorHAnsi" w:hAnsiTheme="majorHAnsi" w:cstheme="majorHAnsi"/>
        </w:rPr>
        <w:t xml:space="preserve"> (2020),</w:t>
      </w:r>
      <w:r w:rsidRPr="00367C28">
        <w:rPr>
          <w:rFonts w:asciiTheme="majorHAnsi" w:hAnsiTheme="majorHAnsi" w:cstheme="majorHAnsi"/>
        </w:rPr>
        <w:t xml:space="preserve"> An AeroCom–AeroSat study</w:t>
      </w:r>
      <w:r>
        <w:rPr>
          <w:rFonts w:asciiTheme="majorHAnsi" w:hAnsiTheme="majorHAnsi" w:cstheme="majorHAnsi"/>
        </w:rPr>
        <w:t xml:space="preserve">: </w:t>
      </w:r>
      <w:r w:rsidRPr="00367C28">
        <w:rPr>
          <w:rFonts w:asciiTheme="majorHAnsi" w:hAnsiTheme="majorHAnsi" w:cstheme="majorHAnsi"/>
        </w:rPr>
        <w:t xml:space="preserve"> intercomparison of satellite AOD</w:t>
      </w:r>
      <w:r>
        <w:rPr>
          <w:rFonts w:asciiTheme="majorHAnsi" w:hAnsiTheme="majorHAnsi" w:cstheme="majorHAnsi"/>
        </w:rPr>
        <w:t xml:space="preserve"> </w:t>
      </w:r>
      <w:r w:rsidRPr="00367C28">
        <w:rPr>
          <w:rFonts w:asciiTheme="majorHAnsi" w:hAnsiTheme="majorHAnsi" w:cstheme="majorHAnsi"/>
        </w:rPr>
        <w:t>datasets for aerosol model evaluation, Atmos. Chem. Phys., 20, 12431–12457,</w:t>
      </w:r>
      <w:r>
        <w:rPr>
          <w:rFonts w:asciiTheme="majorHAnsi" w:hAnsiTheme="majorHAnsi" w:cstheme="majorHAnsi"/>
        </w:rPr>
        <w:t xml:space="preserve"> </w:t>
      </w:r>
      <w:r w:rsidRPr="00367C28">
        <w:rPr>
          <w:rFonts w:asciiTheme="majorHAnsi" w:hAnsiTheme="majorHAnsi" w:cstheme="majorHAnsi"/>
        </w:rPr>
        <w:t>https://doi.org/10.5194/acp-20-12431-2020</w:t>
      </w:r>
      <w:r>
        <w:rPr>
          <w:rFonts w:asciiTheme="majorHAnsi" w:hAnsiTheme="majorHAnsi" w:cstheme="majorHAnsi"/>
        </w:rPr>
        <w:t>.</w:t>
      </w:r>
    </w:p>
    <w:p w14:paraId="703BDD06" w14:textId="77777777" w:rsidR="0079605B" w:rsidRDefault="0079605B" w:rsidP="0079605B">
      <w:pPr>
        <w:ind w:firstLine="0"/>
        <w:rPr>
          <w:rFonts w:asciiTheme="majorHAnsi" w:hAnsiTheme="majorHAnsi" w:cstheme="majorHAnsi"/>
          <w:highlight w:val="white"/>
        </w:rPr>
      </w:pPr>
    </w:p>
    <w:p w14:paraId="439B1409" w14:textId="77777777" w:rsidR="0079605B"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Kloog, I., A. A. Chudnovsky, A. C. Just, F. Nordio, P. Koutrakis, B. A. Coull, A. Lyapustin, Y. Wang, and J. Schwartz (2014), A new hybrid spatio-temporal model for estimating daily multi-year PM2.5 concentrations across northeastern USA using high resolution aerosol optical depth data, Atmospheric Environment, 95(0), 581-590, doi:http://dx.doi.org/10.1016/j.atmosenv.2014.07.014.</w:t>
      </w:r>
    </w:p>
    <w:p w14:paraId="2F5C63A1" w14:textId="77777777" w:rsidR="0079605B" w:rsidRDefault="0079605B" w:rsidP="0079605B">
      <w:pPr>
        <w:ind w:firstLine="0"/>
        <w:rPr>
          <w:rFonts w:asciiTheme="majorHAnsi" w:eastAsia="Verdana" w:hAnsiTheme="majorHAnsi" w:cstheme="majorHAnsi"/>
        </w:rPr>
      </w:pPr>
    </w:p>
    <w:p w14:paraId="0666E079" w14:textId="53D27D35" w:rsidR="0079605B" w:rsidRDefault="0079605B" w:rsidP="0079605B">
      <w:pPr>
        <w:ind w:firstLine="0"/>
        <w:rPr>
          <w:rFonts w:asciiTheme="majorHAnsi" w:eastAsia="Verdana" w:hAnsiTheme="majorHAnsi" w:cstheme="majorHAnsi"/>
        </w:rPr>
      </w:pPr>
      <w:r w:rsidRPr="005B6CCB">
        <w:rPr>
          <w:rFonts w:asciiTheme="majorHAnsi" w:eastAsia="Verdana" w:hAnsiTheme="majorHAnsi" w:cstheme="majorHAnsi"/>
        </w:rPr>
        <w:t>Knapp, K. R., T. H. Vonder Haar, and Y. J. Kaufman (2002), Aerosol optical depth retrieval from GOES-8: Uncertainty study and retrieval validation over South America, J. Geophys. Res., 107(D7), 4055, doi:10.1029/2001JD000505</w:t>
      </w:r>
      <w:r>
        <w:rPr>
          <w:rFonts w:asciiTheme="majorHAnsi" w:eastAsia="Verdana" w:hAnsiTheme="majorHAnsi" w:cstheme="majorHAnsi"/>
        </w:rPr>
        <w:t>.</w:t>
      </w:r>
    </w:p>
    <w:p w14:paraId="4D1A4EC4" w14:textId="054CA05B" w:rsidR="006E5CF2" w:rsidRDefault="006E5CF2" w:rsidP="0079605B">
      <w:pPr>
        <w:ind w:firstLine="0"/>
        <w:rPr>
          <w:rFonts w:asciiTheme="majorHAnsi" w:eastAsia="Verdana" w:hAnsiTheme="majorHAnsi" w:cstheme="majorHAnsi"/>
        </w:rPr>
      </w:pPr>
    </w:p>
    <w:p w14:paraId="67B06CCB" w14:textId="6E687CE2" w:rsidR="006E5CF2" w:rsidRDefault="006E5CF2" w:rsidP="0079605B">
      <w:pPr>
        <w:ind w:firstLine="0"/>
        <w:rPr>
          <w:rFonts w:asciiTheme="majorHAnsi" w:eastAsia="Verdana" w:hAnsiTheme="majorHAnsi" w:cstheme="majorHAnsi"/>
        </w:rPr>
      </w:pPr>
      <w:r>
        <w:rPr>
          <w:rFonts w:asciiTheme="majorHAnsi" w:eastAsia="Verdana" w:hAnsiTheme="majorHAnsi" w:cstheme="majorHAnsi"/>
        </w:rPr>
        <w:t>Knapp, K. R., Frouin, R., Kondragunta, S., and Prados, A. (2007), Toward aerosol optical depth retrievals over land from GOES visible radiances: determining surface reflectance, International Journal of Remote Sensing, 26, 4097-4116, 2007.</w:t>
      </w:r>
    </w:p>
    <w:p w14:paraId="33BE3249" w14:textId="77777777" w:rsidR="0079605B" w:rsidRPr="00945476" w:rsidRDefault="0079605B" w:rsidP="0079605B">
      <w:pPr>
        <w:ind w:firstLine="0"/>
        <w:rPr>
          <w:rFonts w:asciiTheme="majorHAnsi" w:eastAsia="Verdana" w:hAnsiTheme="majorHAnsi" w:cstheme="majorHAnsi"/>
        </w:rPr>
      </w:pPr>
    </w:p>
    <w:p w14:paraId="229BFA6E" w14:textId="77777777" w:rsidR="0079605B" w:rsidRPr="004A3CD6"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Koelemeijer, R. B. A., C. D. Homan, and J. Matthijsen (2006), Comparison of spatial and temporal variations of aerosol optical thickness and particulate matter over Europe, Atmos. Environ., 40(27), 5304-5315.</w:t>
      </w:r>
    </w:p>
    <w:p w14:paraId="54E3149E" w14:textId="77777777" w:rsidR="0079605B" w:rsidRDefault="0079605B" w:rsidP="0079605B">
      <w:pPr>
        <w:ind w:firstLine="0"/>
        <w:rPr>
          <w:rFonts w:asciiTheme="majorHAnsi" w:hAnsiTheme="majorHAnsi" w:cstheme="majorHAnsi"/>
        </w:rPr>
      </w:pPr>
    </w:p>
    <w:p w14:paraId="269AD641"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 xml:space="preserve">Koffi, B., M. Schulz, F.-M. Breon, J. Griesfeller, D. Winker, Y. Balkanski, et al. (2012), Application of the CALIOP layer product to evaluate the vertical distribution of aerosols estimated by global models: AeroCom phase I results, </w:t>
      </w:r>
      <w:r w:rsidRPr="00375737">
        <w:rPr>
          <w:rFonts w:asciiTheme="majorHAnsi" w:hAnsiTheme="majorHAnsi" w:cstheme="majorHAnsi"/>
          <w:i/>
        </w:rPr>
        <w:t>J. Geophys. Res.</w:t>
      </w:r>
      <w:r w:rsidRPr="00375737">
        <w:rPr>
          <w:rFonts w:asciiTheme="majorHAnsi" w:hAnsiTheme="majorHAnsi" w:cstheme="majorHAnsi"/>
        </w:rPr>
        <w:t>, 117, doi:10.1029/2011JD016858.</w:t>
      </w:r>
    </w:p>
    <w:p w14:paraId="1D1A41D3" w14:textId="77777777" w:rsidR="0079605B" w:rsidRDefault="0079605B" w:rsidP="0079605B">
      <w:pPr>
        <w:ind w:firstLine="0"/>
        <w:rPr>
          <w:rFonts w:asciiTheme="majorHAnsi" w:hAnsiTheme="majorHAnsi" w:cstheme="majorHAnsi"/>
        </w:rPr>
      </w:pPr>
    </w:p>
    <w:p w14:paraId="135BF6B3" w14:textId="77777777" w:rsidR="0079605B" w:rsidRDefault="0079605B" w:rsidP="0079605B">
      <w:pPr>
        <w:ind w:firstLine="0"/>
      </w:pPr>
      <w:r w:rsidRPr="00DC2874">
        <w:t>Koffi, B., et al. (2016), Evaluation of the aerosol vertical distribution in global aerosol models through comparison against CALIOP measurements: AeroCom phase II results, J. Geophys. Res. Atmos., 121, 7254– 7283, doi:10.1002/2015JD024639.</w:t>
      </w:r>
    </w:p>
    <w:p w14:paraId="4A13E999" w14:textId="77777777" w:rsidR="0079605B" w:rsidRDefault="0079605B" w:rsidP="0079605B">
      <w:pPr>
        <w:ind w:firstLine="0"/>
        <w:rPr>
          <w:rFonts w:asciiTheme="majorHAnsi" w:hAnsiTheme="majorHAnsi" w:cstheme="majorHAnsi"/>
        </w:rPr>
      </w:pPr>
    </w:p>
    <w:p w14:paraId="78F571BD" w14:textId="77777777" w:rsidR="0079605B" w:rsidRDefault="0079605B" w:rsidP="0079605B">
      <w:pPr>
        <w:ind w:firstLine="0"/>
        <w:rPr>
          <w:rFonts w:asciiTheme="majorHAnsi" w:hAnsiTheme="majorHAnsi" w:cstheme="majorHAnsi"/>
        </w:rPr>
      </w:pPr>
      <w:r w:rsidRPr="00787B34">
        <w:t>Kokhanovsky</w:t>
      </w:r>
      <w:r>
        <w:t xml:space="preserve">, </w:t>
      </w:r>
      <w:r w:rsidRPr="00787B34">
        <w:t xml:space="preserve">Alexander A. </w:t>
      </w:r>
      <w:r>
        <w:t>and</w:t>
      </w:r>
      <w:r w:rsidRPr="00787B34">
        <w:t xml:space="preserve"> Vladimir V. Rozanov (2010)</w:t>
      </w:r>
      <w:r>
        <w:t>,</w:t>
      </w:r>
      <w:r w:rsidRPr="00787B34">
        <w:t xml:space="preserve"> The determination of dust cloud altitudes from a satellite using hyperspectral measurements in the gaseous absorption band, International Journal of Remote Sensing, 31:10, 2729-2744, DOI: 10.1080/01431160903085644</w:t>
      </w:r>
      <w:r>
        <w:t>.</w:t>
      </w:r>
    </w:p>
    <w:p w14:paraId="7B1953B9" w14:textId="77777777" w:rsidR="0079605B" w:rsidRDefault="0079605B" w:rsidP="0079605B">
      <w:pPr>
        <w:ind w:firstLine="0"/>
        <w:rPr>
          <w:rFonts w:asciiTheme="majorHAnsi" w:hAnsiTheme="majorHAnsi" w:cstheme="majorHAnsi"/>
        </w:rPr>
      </w:pPr>
    </w:p>
    <w:p w14:paraId="15ADC7FC" w14:textId="77777777" w:rsidR="0079605B" w:rsidRDefault="0079605B" w:rsidP="0079605B">
      <w:pPr>
        <w:ind w:firstLine="0"/>
        <w:rPr>
          <w:rFonts w:asciiTheme="majorHAnsi" w:hAnsiTheme="majorHAnsi" w:cstheme="majorHAnsi"/>
        </w:rPr>
      </w:pPr>
      <w:r w:rsidRPr="0064786D">
        <w:rPr>
          <w:rFonts w:asciiTheme="majorHAnsi" w:hAnsiTheme="majorHAnsi" w:cstheme="majorHAnsi"/>
        </w:rPr>
        <w:t>Kokhanovsky, A. A., Davis, A. B., Cairns, B., Dubovik, O., Hasekamp, O., Sano, I., et al. (2015)</w:t>
      </w:r>
      <w:r>
        <w:rPr>
          <w:rFonts w:asciiTheme="majorHAnsi" w:hAnsiTheme="majorHAnsi" w:cstheme="majorHAnsi"/>
        </w:rPr>
        <w:t>,</w:t>
      </w:r>
      <w:r w:rsidRPr="0064786D">
        <w:rPr>
          <w:rFonts w:asciiTheme="majorHAnsi" w:hAnsiTheme="majorHAnsi" w:cstheme="majorHAnsi"/>
        </w:rPr>
        <w:t xml:space="preserve"> Space-based remote sensing of atmospheric aerosols: the multi-angle spectro-polarimetric frontier. </w:t>
      </w:r>
      <w:r w:rsidRPr="0064786D">
        <w:rPr>
          <w:rFonts w:asciiTheme="majorHAnsi" w:hAnsiTheme="majorHAnsi" w:cstheme="majorHAnsi"/>
          <w:i/>
          <w:iCs/>
        </w:rPr>
        <w:t>Earth Sci. Rev.</w:t>
      </w:r>
      <w:r w:rsidRPr="0064786D">
        <w:rPr>
          <w:rFonts w:asciiTheme="majorHAnsi" w:hAnsiTheme="majorHAnsi" w:cstheme="majorHAnsi"/>
        </w:rPr>
        <w:t> 145, 85–116. doi: 10.1016/j.earscirev.2015.01.012</w:t>
      </w:r>
      <w:r>
        <w:rPr>
          <w:rFonts w:asciiTheme="majorHAnsi" w:hAnsiTheme="majorHAnsi" w:cstheme="majorHAnsi"/>
        </w:rPr>
        <w:t>.</w:t>
      </w:r>
    </w:p>
    <w:p w14:paraId="46DDD80D" w14:textId="77777777" w:rsidR="0079605B" w:rsidRDefault="0079605B" w:rsidP="0079605B">
      <w:pPr>
        <w:ind w:firstLine="0"/>
        <w:rPr>
          <w:rFonts w:asciiTheme="majorHAnsi" w:hAnsiTheme="majorHAnsi" w:cstheme="majorHAnsi"/>
        </w:rPr>
      </w:pPr>
    </w:p>
    <w:p w14:paraId="47B64BD4" w14:textId="77777777" w:rsidR="0079605B" w:rsidRDefault="0079605B" w:rsidP="0079605B">
      <w:pPr>
        <w:ind w:firstLine="0"/>
        <w:rPr>
          <w:rFonts w:asciiTheme="majorHAnsi" w:hAnsiTheme="majorHAnsi" w:cstheme="majorHAnsi"/>
        </w:rPr>
      </w:pPr>
      <w:r>
        <w:lastRenderedPageBreak/>
        <w:t>Kondragunta, S., I. Laszlo, H. Zhang, P. Ciren, A. Huff (2020), Air Quality Applications of ABI Aerosol Products from the GOES-R Series.  In The GOES-R Series: A New Generation of Geostationary Environmental Satellites, Goodman, S.J., Schmit, T.J., Daniels, J., Redmon, R.J. Eds.; Elsevier, Chapter 17.</w:t>
      </w:r>
    </w:p>
    <w:p w14:paraId="24E77615" w14:textId="7F61DB03" w:rsidR="0079605B" w:rsidRDefault="0079605B" w:rsidP="0079605B">
      <w:pPr>
        <w:ind w:firstLine="0"/>
        <w:rPr>
          <w:rFonts w:asciiTheme="majorHAnsi" w:hAnsiTheme="majorHAnsi" w:cstheme="majorHAnsi"/>
          <w:highlight w:val="white"/>
        </w:rPr>
      </w:pPr>
    </w:p>
    <w:p w14:paraId="681BF69A" w14:textId="3388E071" w:rsidR="00CA5057" w:rsidRDefault="00CA5057" w:rsidP="0079605B">
      <w:pPr>
        <w:ind w:firstLine="0"/>
        <w:rPr>
          <w:rFonts w:asciiTheme="majorHAnsi" w:hAnsiTheme="majorHAnsi" w:cstheme="majorHAnsi"/>
        </w:rPr>
      </w:pPr>
      <w:r w:rsidRPr="00CA5057">
        <w:rPr>
          <w:rFonts w:asciiTheme="majorHAnsi" w:hAnsiTheme="majorHAnsi" w:cstheme="majorHAnsi"/>
        </w:rPr>
        <w:t>Kumar, R., Delle Monache, L., Bresch, J., Saide, P. E., Tang, Y., Liu, Z., da Silva, A. M., Alessandrini, S., Pfister, G., Edwards, D., Lee, P., and Djalalova, I.</w:t>
      </w:r>
      <w:r>
        <w:rPr>
          <w:rFonts w:asciiTheme="majorHAnsi" w:hAnsiTheme="majorHAnsi" w:cstheme="majorHAnsi"/>
        </w:rPr>
        <w:t xml:space="preserve"> (2019)</w:t>
      </w:r>
      <w:r w:rsidRPr="00CA5057">
        <w:rPr>
          <w:rFonts w:asciiTheme="majorHAnsi" w:hAnsiTheme="majorHAnsi" w:cstheme="majorHAnsi"/>
        </w:rPr>
        <w:t>: Toward Improving Short-Term Predictions of Fine Particulate Matter Over the United States Via Assimilation of Satellite Aerosol Optical Depth Retrievals, Journal of Geophysical Research: A</w:t>
      </w:r>
      <w:r w:rsidR="00C7481A">
        <w:rPr>
          <w:rFonts w:asciiTheme="majorHAnsi" w:hAnsiTheme="majorHAnsi" w:cstheme="majorHAnsi"/>
        </w:rPr>
        <w:t>tmospheres, 124, 2753-2773</w:t>
      </w:r>
      <w:r w:rsidRPr="00CA5057">
        <w:rPr>
          <w:rFonts w:asciiTheme="majorHAnsi" w:hAnsiTheme="majorHAnsi" w:cstheme="majorHAnsi"/>
        </w:rPr>
        <w:t>.</w:t>
      </w:r>
    </w:p>
    <w:p w14:paraId="426764A2" w14:textId="77777777" w:rsidR="00CA5057" w:rsidRDefault="00CA5057" w:rsidP="0079605B">
      <w:pPr>
        <w:ind w:firstLine="0"/>
        <w:rPr>
          <w:rFonts w:asciiTheme="majorHAnsi" w:hAnsiTheme="majorHAnsi" w:cstheme="majorHAnsi"/>
          <w:highlight w:val="white"/>
        </w:rPr>
      </w:pPr>
    </w:p>
    <w:p w14:paraId="5EA9D320" w14:textId="77777777" w:rsidR="0079605B" w:rsidRDefault="0079605B" w:rsidP="0079605B">
      <w:pPr>
        <w:widowControl w:val="0"/>
        <w:ind w:firstLine="0"/>
        <w:rPr>
          <w:rFonts w:asciiTheme="majorHAnsi" w:hAnsiTheme="majorHAnsi" w:cstheme="majorHAnsi"/>
        </w:rPr>
      </w:pPr>
      <w:r w:rsidRPr="00375737">
        <w:rPr>
          <w:rFonts w:asciiTheme="majorHAnsi" w:hAnsiTheme="majorHAnsi" w:cstheme="majorHAnsi"/>
        </w:rPr>
        <w:t xml:space="preserve">Laszlo, I.; Ciren, P.; Liu, H.; Kondragunta, S.; Tarpley, J.D.; Goldberg, M.D. </w:t>
      </w:r>
      <w:r>
        <w:rPr>
          <w:rFonts w:asciiTheme="majorHAnsi" w:hAnsiTheme="majorHAnsi" w:cstheme="majorHAnsi"/>
        </w:rPr>
        <w:t xml:space="preserve">(2008), </w:t>
      </w:r>
      <w:r w:rsidRPr="00375737">
        <w:rPr>
          <w:rFonts w:asciiTheme="majorHAnsi" w:hAnsiTheme="majorHAnsi" w:cstheme="majorHAnsi"/>
        </w:rPr>
        <w:t>Remote sensing of aerosol and radiation from geostationary satellites. Adv. Space Res.</w:t>
      </w:r>
      <w:r>
        <w:rPr>
          <w:rFonts w:asciiTheme="majorHAnsi" w:hAnsiTheme="majorHAnsi" w:cstheme="majorHAnsi"/>
        </w:rPr>
        <w:t xml:space="preserve">, </w:t>
      </w:r>
      <w:r w:rsidRPr="00375737">
        <w:rPr>
          <w:rFonts w:asciiTheme="majorHAnsi" w:hAnsiTheme="majorHAnsi" w:cstheme="majorHAnsi"/>
        </w:rPr>
        <w:t>41, 1882–1893.</w:t>
      </w:r>
    </w:p>
    <w:p w14:paraId="3415681D" w14:textId="77777777" w:rsidR="0079605B" w:rsidRDefault="0079605B" w:rsidP="0079605B">
      <w:pPr>
        <w:widowControl w:val="0"/>
        <w:ind w:firstLine="0"/>
        <w:rPr>
          <w:rFonts w:asciiTheme="majorHAnsi" w:hAnsiTheme="majorHAnsi" w:cstheme="majorHAnsi"/>
        </w:rPr>
      </w:pPr>
    </w:p>
    <w:p w14:paraId="3447F32F" w14:textId="3156D34F" w:rsidR="0079605B" w:rsidRPr="00CB478C" w:rsidRDefault="0079605B" w:rsidP="0079605B">
      <w:pPr>
        <w:ind w:firstLine="0"/>
        <w:rPr>
          <w:rFonts w:asciiTheme="majorHAnsi" w:hAnsiTheme="majorHAnsi" w:cstheme="majorHAnsi"/>
        </w:rPr>
      </w:pPr>
      <w:r>
        <w:rPr>
          <w:rFonts w:asciiTheme="majorHAnsi" w:hAnsiTheme="majorHAnsi" w:cstheme="majorHAnsi"/>
        </w:rPr>
        <w:t>Laszlo</w:t>
      </w:r>
      <w:r w:rsidR="00083908">
        <w:rPr>
          <w:rFonts w:asciiTheme="majorHAnsi" w:hAnsiTheme="majorHAnsi" w:cstheme="majorHAnsi"/>
        </w:rPr>
        <w:t xml:space="preserve"> I.</w:t>
      </w:r>
      <w:r>
        <w:rPr>
          <w:rFonts w:asciiTheme="majorHAnsi" w:hAnsiTheme="majorHAnsi" w:cstheme="majorHAnsi"/>
        </w:rPr>
        <w:t xml:space="preserve"> and </w:t>
      </w:r>
      <w:r w:rsidR="00083908">
        <w:rPr>
          <w:rFonts w:asciiTheme="majorHAnsi" w:hAnsiTheme="majorHAnsi" w:cstheme="majorHAnsi"/>
        </w:rPr>
        <w:t xml:space="preserve">H. </w:t>
      </w:r>
      <w:r>
        <w:rPr>
          <w:rFonts w:asciiTheme="majorHAnsi" w:hAnsiTheme="majorHAnsi" w:cstheme="majorHAnsi"/>
        </w:rPr>
        <w:t xml:space="preserve">Liu (2016), </w:t>
      </w:r>
      <w:r w:rsidRPr="00367C28">
        <w:rPr>
          <w:rFonts w:asciiTheme="majorHAnsi" w:hAnsiTheme="majorHAnsi" w:cstheme="majorHAnsi"/>
        </w:rPr>
        <w:t>EPS Aerosol Optical Depth algorithm theoretical basis document, v3.0.1</w:t>
      </w:r>
      <w:r>
        <w:rPr>
          <w:rFonts w:asciiTheme="majorHAnsi" w:hAnsiTheme="majorHAnsi" w:cstheme="majorHAnsi"/>
        </w:rPr>
        <w:t>.</w:t>
      </w:r>
    </w:p>
    <w:p w14:paraId="474912F6" w14:textId="77777777" w:rsidR="0079605B" w:rsidRDefault="0079605B" w:rsidP="0079605B">
      <w:pPr>
        <w:ind w:firstLine="0"/>
        <w:rPr>
          <w:rFonts w:asciiTheme="majorHAnsi" w:hAnsiTheme="majorHAnsi" w:cstheme="majorHAnsi"/>
          <w:highlight w:val="white"/>
        </w:rPr>
      </w:pPr>
    </w:p>
    <w:p w14:paraId="59694CBE" w14:textId="77777777" w:rsidR="0079605B" w:rsidRDefault="0079605B" w:rsidP="0079605B">
      <w:pPr>
        <w:widowControl w:val="0"/>
        <w:ind w:firstLine="0"/>
        <w:rPr>
          <w:rFonts w:asciiTheme="majorHAnsi" w:hAnsiTheme="majorHAnsi" w:cstheme="majorHAnsi"/>
        </w:rPr>
      </w:pPr>
      <w:r w:rsidRPr="00375737">
        <w:rPr>
          <w:rFonts w:asciiTheme="majorHAnsi" w:hAnsiTheme="majorHAnsi" w:cstheme="majorHAnsi"/>
        </w:rPr>
        <w:t xml:space="preserve">Lee, K.H., L. Zhanqing, J.K. Young, A. Kokhanovsky, Y.J. Kim et al. (eds.), </w:t>
      </w:r>
      <w:r>
        <w:rPr>
          <w:rFonts w:asciiTheme="majorHAnsi" w:hAnsiTheme="majorHAnsi" w:cstheme="majorHAnsi"/>
        </w:rPr>
        <w:t xml:space="preserve">(2009), </w:t>
      </w:r>
      <w:r w:rsidRPr="00375737">
        <w:rPr>
          <w:rFonts w:asciiTheme="majorHAnsi" w:hAnsiTheme="majorHAnsi" w:cstheme="majorHAnsi"/>
        </w:rPr>
        <w:t>Atmospheric and Biological Environmental Monitoring, 13, DOI 10.1007/978-1-4020-9674-7 2, Springer Science+Business Media B.V.</w:t>
      </w:r>
    </w:p>
    <w:p w14:paraId="37B20C03" w14:textId="77777777" w:rsidR="0079605B" w:rsidRDefault="0079605B" w:rsidP="0079605B">
      <w:pPr>
        <w:widowControl w:val="0"/>
        <w:ind w:firstLine="0"/>
        <w:rPr>
          <w:rFonts w:asciiTheme="majorHAnsi" w:hAnsiTheme="majorHAnsi" w:cstheme="majorHAnsi"/>
        </w:rPr>
      </w:pPr>
    </w:p>
    <w:p w14:paraId="448393A6" w14:textId="77777777" w:rsidR="0079605B" w:rsidRPr="001F5380"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Lee, J., J. Kim, C. H. Song, J.-H. Ryu, Y.-H. Ahn, and C.K. Song (2010), Algorithm for Retrieval of Aerosol Optical Properties over the Ocean from the Geostationary Ocean Color Imager, Remote Sensing of Environment, 114, 1077-1088, doi: 10.1016/j.rse.2009.12.021.</w:t>
      </w:r>
    </w:p>
    <w:p w14:paraId="06C428DD" w14:textId="77777777" w:rsidR="0079605B" w:rsidRDefault="0079605B" w:rsidP="0079605B">
      <w:pPr>
        <w:ind w:firstLine="0"/>
        <w:rPr>
          <w:rFonts w:asciiTheme="majorHAnsi" w:hAnsiTheme="majorHAnsi" w:cstheme="majorHAnsi"/>
          <w:highlight w:val="white"/>
        </w:rPr>
      </w:pPr>
    </w:p>
    <w:p w14:paraId="2E606CCB" w14:textId="77777777" w:rsidR="0079605B" w:rsidRPr="0041089C"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Lee, H. J., Y. Liu, B. A. Coull, J. Schwartz, and P. Koutrakis (2011), A novel calibration approach of MODIS AOD data to predict PM2.5 concentrations, Atmos. Chem. Phys., 11(15), 7991-8002, doi:10.5194/acp-11-7991-2011.</w:t>
      </w:r>
    </w:p>
    <w:p w14:paraId="443A7EAA" w14:textId="77777777" w:rsidR="0079605B" w:rsidRDefault="0079605B" w:rsidP="0079605B">
      <w:pPr>
        <w:ind w:firstLine="0"/>
        <w:rPr>
          <w:rFonts w:asciiTheme="majorHAnsi" w:hAnsiTheme="majorHAnsi" w:cstheme="majorHAnsi"/>
          <w:highlight w:val="white"/>
        </w:rPr>
      </w:pPr>
    </w:p>
    <w:p w14:paraId="131A0E36" w14:textId="77777777" w:rsidR="0079605B" w:rsidRDefault="0079605B" w:rsidP="0079605B">
      <w:pPr>
        <w:ind w:firstLine="0"/>
        <w:rPr>
          <w:rFonts w:asciiTheme="majorHAnsi" w:hAnsiTheme="majorHAnsi" w:cstheme="majorHAnsi"/>
          <w:highlight w:val="white"/>
        </w:rPr>
      </w:pPr>
      <w:r w:rsidRPr="00E71ABA">
        <w:rPr>
          <w:rFonts w:asciiTheme="majorHAnsi" w:hAnsiTheme="majorHAnsi" w:cstheme="majorHAnsi"/>
        </w:rPr>
        <w:t>Lee, S., Choi, M., Kim, J., Kim, M., and Lim, H. (2017), Retrieval of Aerosol Optical Depth with High Spatial Resolution using GOCI Data, Korean Journal of Remote Sensing, 33(6_1), 961–970. https://doi.org/10.7780/KJRS.2017.33.6.1.5.</w:t>
      </w:r>
    </w:p>
    <w:p w14:paraId="699FE7E9" w14:textId="77777777" w:rsidR="0079605B" w:rsidRPr="00375737" w:rsidRDefault="0079605B" w:rsidP="0079605B">
      <w:pPr>
        <w:ind w:firstLine="0"/>
        <w:rPr>
          <w:rFonts w:asciiTheme="majorHAnsi" w:hAnsiTheme="majorHAnsi" w:cstheme="majorHAnsi"/>
          <w:highlight w:val="white"/>
        </w:rPr>
      </w:pPr>
    </w:p>
    <w:p w14:paraId="3690BB9F" w14:textId="7777777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Lee, S., J. Kim, M. Choi, J. Hong, H. Lim, T. F Eck, B. N Holben, J.-Y. Ahn, J. Kim, J.-H. Koo (2019), Analysis of long-range transboundary transport (LRTT) effect on Korean aerosol pollution during the KORUS-AQ campaign, Atmos. Environment, 204, 53-67, doi:10.1016/j.atmosenv.2019.02.020</w:t>
      </w:r>
      <w:r>
        <w:rPr>
          <w:rFonts w:asciiTheme="majorHAnsi" w:hAnsiTheme="majorHAnsi" w:cstheme="majorHAnsi"/>
          <w:highlight w:val="white"/>
        </w:rPr>
        <w:t>.</w:t>
      </w:r>
    </w:p>
    <w:p w14:paraId="697AA4C4" w14:textId="77777777" w:rsidR="0079605B" w:rsidRPr="00375737" w:rsidRDefault="0079605B" w:rsidP="0079605B">
      <w:pPr>
        <w:ind w:firstLine="0"/>
        <w:rPr>
          <w:rFonts w:asciiTheme="majorHAnsi" w:hAnsiTheme="majorHAnsi" w:cstheme="majorHAnsi"/>
          <w:highlight w:val="white"/>
        </w:rPr>
      </w:pPr>
    </w:p>
    <w:p w14:paraId="210FE386" w14:textId="7777777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Lee, K., Yu, J., Lee, S., Park, M., Hong, H., Park, S. Y., Choi, M., Kim, J., Kim, Y., Woo, J.-H., Kim, S.-W., and Song, C. H. (2020), Development of Korean Air Quality Prediction System version 1 (KAQPS v1): an operational air quality prediction system with focuses on practical issues, Geosci. Model Dev., doi:10.5194/gmd-13-1055-2020.</w:t>
      </w:r>
    </w:p>
    <w:p w14:paraId="799849DE" w14:textId="77777777" w:rsidR="0079605B" w:rsidRPr="00375737" w:rsidRDefault="0079605B" w:rsidP="0079605B">
      <w:pPr>
        <w:ind w:firstLine="0"/>
        <w:rPr>
          <w:rFonts w:asciiTheme="majorHAnsi" w:hAnsiTheme="majorHAnsi" w:cstheme="majorHAnsi"/>
          <w:highlight w:val="white"/>
        </w:rPr>
      </w:pPr>
    </w:p>
    <w:p w14:paraId="6256C0B5" w14:textId="7777777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Lennartson, E., J. Wang, L. C. Garcia, C. Ge, G. Carmichael, M. Gao, J. Kim, S. Janz (2018), Diurnal variation of aerosol optical depth and PM2.5 in South Korea: A synthesis from AERONET, Satellite</w:t>
      </w:r>
      <w:r>
        <w:rPr>
          <w:rFonts w:asciiTheme="majorHAnsi" w:hAnsiTheme="majorHAnsi" w:cstheme="majorHAnsi"/>
          <w:highlight w:val="white"/>
        </w:rPr>
        <w:t xml:space="preserve"> </w:t>
      </w:r>
      <w:r w:rsidRPr="00375737">
        <w:rPr>
          <w:rFonts w:asciiTheme="majorHAnsi" w:hAnsiTheme="majorHAnsi" w:cstheme="majorHAnsi"/>
          <w:highlight w:val="white"/>
        </w:rPr>
        <w:t>(GOCI), KORUS AQ Observation, and WRF-CHEM model, Atmos. Chem. Phys., 18, 15125–15144, doi: 10.5194/acp-18-15125-2018</w:t>
      </w:r>
      <w:r>
        <w:rPr>
          <w:rFonts w:asciiTheme="majorHAnsi" w:hAnsiTheme="majorHAnsi" w:cstheme="majorHAnsi"/>
          <w:highlight w:val="white"/>
        </w:rPr>
        <w:t>.</w:t>
      </w:r>
    </w:p>
    <w:p w14:paraId="352BD1B9" w14:textId="77777777" w:rsidR="0079605B" w:rsidRDefault="0079605B" w:rsidP="0079605B">
      <w:pPr>
        <w:ind w:firstLine="0"/>
        <w:rPr>
          <w:rFonts w:asciiTheme="majorHAnsi" w:hAnsiTheme="majorHAnsi" w:cstheme="majorHAnsi"/>
          <w:highlight w:val="white"/>
        </w:rPr>
      </w:pPr>
    </w:p>
    <w:p w14:paraId="6D19643F" w14:textId="77777777" w:rsidR="0079605B" w:rsidRPr="00C05994" w:rsidRDefault="0079605B" w:rsidP="0079605B">
      <w:pPr>
        <w:widowControl w:val="0"/>
        <w:ind w:firstLine="0"/>
        <w:rPr>
          <w:rFonts w:asciiTheme="majorHAnsi" w:hAnsiTheme="majorHAnsi" w:cstheme="majorHAnsi"/>
        </w:rPr>
      </w:pPr>
      <w:r w:rsidRPr="00375737">
        <w:rPr>
          <w:rFonts w:asciiTheme="majorHAnsi" w:hAnsiTheme="majorHAnsi" w:cstheme="majorHAnsi"/>
        </w:rPr>
        <w:t>Lenoble, J., L. Remer and D. Tanre (Ed</w:t>
      </w:r>
      <w:r>
        <w:rPr>
          <w:rFonts w:asciiTheme="majorHAnsi" w:hAnsiTheme="majorHAnsi" w:cstheme="majorHAnsi"/>
        </w:rPr>
        <w:t>s</w:t>
      </w:r>
      <w:r w:rsidRPr="00375737">
        <w:rPr>
          <w:rFonts w:asciiTheme="majorHAnsi" w:hAnsiTheme="majorHAnsi" w:cstheme="majorHAnsi"/>
        </w:rPr>
        <w:t>)</w:t>
      </w:r>
      <w:r>
        <w:rPr>
          <w:rFonts w:asciiTheme="majorHAnsi" w:hAnsiTheme="majorHAnsi" w:cstheme="majorHAnsi"/>
        </w:rPr>
        <w:t xml:space="preserve"> (2013)</w:t>
      </w:r>
      <w:r w:rsidRPr="00375737">
        <w:rPr>
          <w:rFonts w:asciiTheme="majorHAnsi" w:hAnsiTheme="majorHAnsi" w:cstheme="majorHAnsi"/>
        </w:rPr>
        <w:t>, Aerosol Remote Sensing, ISBN 978-3-642-17724-8 ISBN 978-3-642-17725-5 (eBook) DO! 10.1007/978-3-642-17725-5 Springer Heidelberg New York Dordrecht London</w:t>
      </w:r>
      <w:r>
        <w:rPr>
          <w:rFonts w:asciiTheme="majorHAnsi" w:hAnsiTheme="majorHAnsi" w:cstheme="majorHAnsi"/>
        </w:rPr>
        <w:t>.</w:t>
      </w:r>
    </w:p>
    <w:p w14:paraId="0227AE04" w14:textId="77777777" w:rsidR="0079605B" w:rsidRDefault="0079605B" w:rsidP="0079605B">
      <w:pPr>
        <w:ind w:firstLine="0"/>
        <w:rPr>
          <w:rFonts w:asciiTheme="majorHAnsi" w:hAnsiTheme="majorHAnsi" w:cstheme="majorHAnsi"/>
          <w:highlight w:val="white"/>
        </w:rPr>
      </w:pPr>
    </w:p>
    <w:p w14:paraId="474B7CEF"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lastRenderedPageBreak/>
        <w:t>Levy, R.C., L. A. Remer, S.</w:t>
      </w:r>
      <w:r>
        <w:rPr>
          <w:rFonts w:asciiTheme="majorHAnsi" w:hAnsiTheme="majorHAnsi" w:cstheme="majorHAnsi"/>
        </w:rPr>
        <w:t xml:space="preserve"> </w:t>
      </w:r>
      <w:r w:rsidRPr="00375737">
        <w:rPr>
          <w:rFonts w:asciiTheme="majorHAnsi" w:hAnsiTheme="majorHAnsi" w:cstheme="majorHAnsi"/>
        </w:rPr>
        <w:t>Mattoo, E.F.</w:t>
      </w:r>
      <w:r>
        <w:rPr>
          <w:rFonts w:asciiTheme="majorHAnsi" w:hAnsiTheme="majorHAnsi" w:cstheme="majorHAnsi"/>
        </w:rPr>
        <w:t xml:space="preserve"> </w:t>
      </w:r>
      <w:r w:rsidRPr="00375737">
        <w:rPr>
          <w:rFonts w:asciiTheme="majorHAnsi" w:hAnsiTheme="majorHAnsi" w:cstheme="majorHAnsi"/>
        </w:rPr>
        <w:t>Vermote and Y.J. Kaufman (2007)</w:t>
      </w:r>
      <w:r>
        <w:rPr>
          <w:rFonts w:asciiTheme="majorHAnsi" w:hAnsiTheme="majorHAnsi" w:cstheme="majorHAnsi"/>
        </w:rPr>
        <w:t>,</w:t>
      </w:r>
      <w:r w:rsidRPr="00375737">
        <w:rPr>
          <w:rFonts w:asciiTheme="majorHAnsi" w:hAnsiTheme="majorHAnsi" w:cstheme="majorHAnsi"/>
        </w:rPr>
        <w:t xml:space="preserve"> Second-generation operational algorithm: Retrieval of aerosol properties over land from inversion of Moderate Resolution Imaging Spectroradiometer spectral radiance. Journal of Geophysical Research-Atmospheres, 112, D13211</w:t>
      </w:r>
      <w:r>
        <w:rPr>
          <w:rFonts w:asciiTheme="majorHAnsi" w:hAnsiTheme="majorHAnsi" w:cstheme="majorHAnsi"/>
        </w:rPr>
        <w:t>.</w:t>
      </w:r>
    </w:p>
    <w:p w14:paraId="3604C07B" w14:textId="77777777" w:rsidR="0079605B" w:rsidRDefault="0079605B" w:rsidP="0079605B">
      <w:pPr>
        <w:ind w:firstLine="0"/>
        <w:rPr>
          <w:rFonts w:asciiTheme="majorHAnsi" w:hAnsiTheme="majorHAnsi" w:cstheme="majorHAnsi"/>
        </w:rPr>
      </w:pPr>
    </w:p>
    <w:p w14:paraId="6F590F7D" w14:textId="77777777" w:rsidR="0079605B" w:rsidRPr="00AA16DC" w:rsidRDefault="0079605B" w:rsidP="0079605B">
      <w:pPr>
        <w:ind w:firstLine="0"/>
        <w:rPr>
          <w:rFonts w:asciiTheme="majorHAnsi" w:hAnsiTheme="majorHAnsi" w:cstheme="majorHAnsi"/>
          <w:highlight w:val="white"/>
        </w:rPr>
      </w:pPr>
      <w:r w:rsidRPr="00522C35">
        <w:t>Levy, R. C., Mattoo, S., Munchak, L. A., Remer, L. A., Sayer, A. M., Patadia, F., and Hsu, N. C.</w:t>
      </w:r>
      <w:r>
        <w:t xml:space="preserve"> (2013),</w:t>
      </w:r>
      <w:r w:rsidRPr="00522C35">
        <w:t xml:space="preserve"> The Collection 6 MODIS aerosol products over land and ocean, Atmos. Meas. Tech., 6, 2989–3034, https://doi.org/10.5194/amt-6-2989-2013.</w:t>
      </w:r>
    </w:p>
    <w:p w14:paraId="46B42253" w14:textId="77777777" w:rsidR="0079605B" w:rsidRPr="00375737" w:rsidRDefault="0079605B" w:rsidP="0079605B">
      <w:pPr>
        <w:ind w:firstLine="0"/>
        <w:rPr>
          <w:rFonts w:asciiTheme="majorHAnsi" w:hAnsiTheme="majorHAnsi" w:cstheme="majorHAnsi"/>
          <w:highlight w:val="white"/>
        </w:rPr>
      </w:pPr>
    </w:p>
    <w:p w14:paraId="0795A3FF" w14:textId="7777777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 xml:space="preserve">Levy, R., Hsu, C., et al. (2015), MODIS Atmosphere L2 Aerosol Product, </w:t>
      </w:r>
      <w:r w:rsidRPr="00375737">
        <w:rPr>
          <w:rFonts w:asciiTheme="majorHAnsi" w:hAnsiTheme="majorHAnsi" w:cstheme="majorHAnsi"/>
          <w:i/>
          <w:highlight w:val="white"/>
        </w:rPr>
        <w:t>NASA MODIS Adaptive Processing System</w:t>
      </w:r>
      <w:r w:rsidRPr="00375737">
        <w:rPr>
          <w:rFonts w:asciiTheme="majorHAnsi" w:hAnsiTheme="majorHAnsi" w:cstheme="majorHAnsi"/>
          <w:highlight w:val="white"/>
        </w:rPr>
        <w:t>, Goddard Space Flight Center, USA, doi:10.5067/MODIS/MOD04_L2.006.</w:t>
      </w:r>
    </w:p>
    <w:p w14:paraId="12C118F3" w14:textId="77777777" w:rsidR="0079605B" w:rsidRDefault="0079605B" w:rsidP="0079605B">
      <w:pPr>
        <w:ind w:firstLine="0"/>
        <w:rPr>
          <w:rFonts w:asciiTheme="majorHAnsi" w:hAnsiTheme="majorHAnsi" w:cstheme="majorHAnsi"/>
          <w:highlight w:val="white"/>
        </w:rPr>
      </w:pPr>
    </w:p>
    <w:p w14:paraId="14E6D54E" w14:textId="7777777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rPr>
        <w:t>Li, J.</w:t>
      </w:r>
      <w:r>
        <w:rPr>
          <w:rFonts w:asciiTheme="majorHAnsi" w:hAnsiTheme="majorHAnsi" w:cstheme="majorHAnsi"/>
        </w:rPr>
        <w:t xml:space="preserve"> (</w:t>
      </w:r>
      <w:r w:rsidRPr="00375737">
        <w:rPr>
          <w:rFonts w:asciiTheme="majorHAnsi" w:hAnsiTheme="majorHAnsi" w:cstheme="majorHAnsi"/>
        </w:rPr>
        <w:t>2020</w:t>
      </w:r>
      <w:r>
        <w:rPr>
          <w:rFonts w:asciiTheme="majorHAnsi" w:hAnsiTheme="majorHAnsi" w:cstheme="majorHAnsi"/>
        </w:rPr>
        <w:t xml:space="preserve">), </w:t>
      </w:r>
      <w:r w:rsidRPr="00375737">
        <w:rPr>
          <w:rFonts w:asciiTheme="majorHAnsi" w:hAnsiTheme="majorHAnsi" w:cstheme="majorHAnsi"/>
        </w:rPr>
        <w:t xml:space="preserve">Pollution Trends in China from 2000 to 2017: A Multi-Sensor View from Space. </w:t>
      </w:r>
      <w:r w:rsidRPr="00375737">
        <w:rPr>
          <w:rFonts w:asciiTheme="majorHAnsi" w:hAnsiTheme="majorHAnsi" w:cstheme="majorHAnsi"/>
          <w:i/>
        </w:rPr>
        <w:t>Remote Sens. 12, 208</w:t>
      </w:r>
      <w:r w:rsidRPr="00375737">
        <w:rPr>
          <w:rFonts w:asciiTheme="majorHAnsi" w:hAnsiTheme="majorHAnsi" w:cstheme="majorHAnsi"/>
        </w:rPr>
        <w:t>; doi:10.3390/rs12020208.</w:t>
      </w:r>
    </w:p>
    <w:p w14:paraId="7691DF8F" w14:textId="77777777" w:rsidR="0079605B" w:rsidRDefault="0079605B" w:rsidP="0079605B">
      <w:pPr>
        <w:ind w:firstLine="0"/>
        <w:rPr>
          <w:rFonts w:asciiTheme="majorHAnsi" w:hAnsiTheme="majorHAnsi" w:cstheme="majorHAnsi"/>
          <w:highlight w:val="white"/>
        </w:rPr>
      </w:pPr>
    </w:p>
    <w:p w14:paraId="553A6310"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Li, X., J. Ling, and H. Kan (2019)</w:t>
      </w:r>
      <w:r>
        <w:rPr>
          <w:rFonts w:asciiTheme="majorHAnsi" w:hAnsiTheme="majorHAnsi" w:cstheme="majorHAnsi"/>
        </w:rPr>
        <w:t>,</w:t>
      </w:r>
      <w:r w:rsidRPr="00375737">
        <w:rPr>
          <w:rFonts w:asciiTheme="majorHAnsi" w:hAnsiTheme="majorHAnsi" w:cstheme="majorHAnsi"/>
        </w:rPr>
        <w:t xml:space="preserve"> Air pollution: a global problem needs local fixes. </w:t>
      </w:r>
      <w:r w:rsidRPr="00375737">
        <w:rPr>
          <w:rFonts w:asciiTheme="majorHAnsi" w:hAnsiTheme="majorHAnsi" w:cstheme="majorHAnsi"/>
          <w:i/>
        </w:rPr>
        <w:t>Nature</w:t>
      </w:r>
      <w:r w:rsidRPr="00375737">
        <w:rPr>
          <w:rFonts w:asciiTheme="majorHAnsi" w:hAnsiTheme="majorHAnsi" w:cstheme="majorHAnsi"/>
        </w:rPr>
        <w:t xml:space="preserve"> 270, 437-439.</w:t>
      </w:r>
    </w:p>
    <w:p w14:paraId="3BF74F3B" w14:textId="77777777" w:rsidR="0079605B" w:rsidRDefault="0079605B" w:rsidP="0079605B">
      <w:pPr>
        <w:ind w:firstLine="0"/>
        <w:rPr>
          <w:rFonts w:asciiTheme="majorHAnsi" w:hAnsiTheme="majorHAnsi" w:cstheme="majorHAnsi"/>
        </w:rPr>
      </w:pPr>
    </w:p>
    <w:p w14:paraId="19A74BEC" w14:textId="190FFFFC" w:rsidR="0079605B" w:rsidRDefault="0079605B" w:rsidP="0079605B">
      <w:pPr>
        <w:ind w:firstLine="0"/>
      </w:pPr>
      <w:r w:rsidRPr="007D1C52">
        <w:t>Li</w:t>
      </w:r>
      <w:r>
        <w:t>,</w:t>
      </w:r>
      <w:r w:rsidRPr="007D1C52">
        <w:t xml:space="preserve"> Z. et al.</w:t>
      </w:r>
      <w:r>
        <w:t xml:space="preserve"> (</w:t>
      </w:r>
      <w:r w:rsidRPr="007D1C52">
        <w:t>2016</w:t>
      </w:r>
      <w:r>
        <w:t>),</w:t>
      </w:r>
      <w:r w:rsidRPr="007D1C52">
        <w:t xml:space="preserve"> Simple transfer calibration method for a Cimel Sun-Moon photometer: calculating lunar calibration coefficients from Sun calibration constants. Appl.Opt. 55, 7624-7630.</w:t>
      </w:r>
    </w:p>
    <w:p w14:paraId="15DC1D19" w14:textId="3855048D" w:rsidR="00611D27" w:rsidRDefault="00611D27" w:rsidP="0079605B">
      <w:pPr>
        <w:ind w:firstLine="0"/>
      </w:pPr>
    </w:p>
    <w:p w14:paraId="309C5F1A" w14:textId="26E7393E" w:rsidR="00611D27" w:rsidRPr="00AA16DC" w:rsidRDefault="00611D27" w:rsidP="0079605B">
      <w:pPr>
        <w:ind w:firstLine="0"/>
      </w:pPr>
      <w:r w:rsidRPr="001465C6">
        <w:t>Lim, H., Choi, M., Kim, J., Kasai, Y., and Chan, P.</w:t>
      </w:r>
      <w:r>
        <w:t xml:space="preserve"> (2018), </w:t>
      </w:r>
      <w:r w:rsidRPr="001465C6">
        <w:t>AHI/Himawari-8 Yonsei Aerosol Retrieval (YAER): Algorithm, Validation and Merged Products, Remote Sens</w:t>
      </w:r>
      <w:r>
        <w:t>.</w:t>
      </w:r>
      <w:r w:rsidRPr="001465C6">
        <w:t>, 10, 699</w:t>
      </w:r>
      <w:r>
        <w:t>-</w:t>
      </w:r>
      <w:r w:rsidRPr="001465C6">
        <w:t>724</w:t>
      </w:r>
      <w:r>
        <w:t>,</w:t>
      </w:r>
      <w:r w:rsidRPr="00D17F3E">
        <w:t xml:space="preserve"> https://doi.org/10.3390/rs10050699</w:t>
      </w:r>
      <w:r>
        <w:t>.</w:t>
      </w:r>
    </w:p>
    <w:p w14:paraId="3E1F875F" w14:textId="77777777" w:rsidR="0079605B" w:rsidRDefault="0079605B" w:rsidP="0079605B">
      <w:pPr>
        <w:ind w:firstLine="0"/>
        <w:rPr>
          <w:rFonts w:asciiTheme="majorHAnsi" w:hAnsiTheme="majorHAnsi" w:cstheme="majorHAnsi"/>
        </w:rPr>
      </w:pPr>
    </w:p>
    <w:p w14:paraId="5A990F11" w14:textId="7777777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Lim, H., Go, S., Kim, J., Choi, M., Lee, S., Song, C.-K., and Kasai, Y. (202</w:t>
      </w:r>
      <w:r>
        <w:rPr>
          <w:rFonts w:asciiTheme="majorHAnsi" w:hAnsiTheme="majorHAnsi" w:cstheme="majorHAnsi"/>
          <w:highlight w:val="white"/>
        </w:rPr>
        <w:t>1</w:t>
      </w:r>
      <w:r w:rsidRPr="00375737">
        <w:rPr>
          <w:rFonts w:asciiTheme="majorHAnsi" w:hAnsiTheme="majorHAnsi" w:cstheme="majorHAnsi"/>
          <w:highlight w:val="white"/>
        </w:rPr>
        <w:t xml:space="preserve">), Integration of GOCI and AHI Yonsei Aerosol Optical Depth Products During the 2016 KORUS-AQ and 2018 EMeRGe Campaigns, </w:t>
      </w:r>
      <w:r w:rsidRPr="00353BA8">
        <w:rPr>
          <w:rFonts w:asciiTheme="majorHAnsi" w:hAnsiTheme="majorHAnsi" w:cstheme="majorHAnsi"/>
        </w:rPr>
        <w:t>Atmos. Meas. Tech., 14, 4575</w:t>
      </w:r>
      <w:r>
        <w:rPr>
          <w:rFonts w:asciiTheme="majorHAnsi" w:hAnsiTheme="majorHAnsi" w:cstheme="majorHAnsi"/>
        </w:rPr>
        <w:t>-</w:t>
      </w:r>
      <w:r w:rsidRPr="00353BA8">
        <w:rPr>
          <w:rFonts w:asciiTheme="majorHAnsi" w:hAnsiTheme="majorHAnsi" w:cstheme="majorHAnsi"/>
        </w:rPr>
        <w:t>4592</w:t>
      </w:r>
      <w:r>
        <w:rPr>
          <w:rFonts w:asciiTheme="majorHAnsi" w:hAnsiTheme="majorHAnsi" w:cstheme="majorHAnsi"/>
          <w:highlight w:val="white"/>
        </w:rPr>
        <w:t xml:space="preserve">, </w:t>
      </w:r>
      <w:r w:rsidRPr="00353BA8">
        <w:rPr>
          <w:rFonts w:asciiTheme="majorHAnsi" w:hAnsiTheme="majorHAnsi" w:cstheme="majorHAnsi"/>
        </w:rPr>
        <w:t>https://doi.org/10.5194/amt-14-4575-2021</w:t>
      </w:r>
      <w:r w:rsidRPr="00375737">
        <w:rPr>
          <w:rFonts w:asciiTheme="majorHAnsi" w:hAnsiTheme="majorHAnsi" w:cstheme="majorHAnsi"/>
          <w:highlight w:val="white"/>
        </w:rPr>
        <w:t>.</w:t>
      </w:r>
    </w:p>
    <w:p w14:paraId="3CE3EAEC" w14:textId="77777777" w:rsidR="0079605B" w:rsidRDefault="0079605B" w:rsidP="0079605B">
      <w:pPr>
        <w:ind w:firstLine="0"/>
        <w:rPr>
          <w:rFonts w:asciiTheme="majorHAnsi" w:hAnsiTheme="majorHAnsi" w:cstheme="majorHAnsi"/>
          <w:highlight w:val="white"/>
        </w:rPr>
      </w:pPr>
    </w:p>
    <w:p w14:paraId="0EB84138" w14:textId="77777777" w:rsidR="0079605B" w:rsidRPr="004E6DB7" w:rsidRDefault="0079605B" w:rsidP="0079605B">
      <w:pPr>
        <w:ind w:firstLine="0"/>
        <w:rPr>
          <w:rFonts w:asciiTheme="majorHAnsi" w:hAnsiTheme="majorHAnsi" w:cstheme="majorHAnsi"/>
        </w:rPr>
      </w:pPr>
      <w:r w:rsidRPr="00375737">
        <w:rPr>
          <w:rFonts w:asciiTheme="majorHAnsi" w:hAnsiTheme="majorHAnsi" w:cstheme="majorHAnsi"/>
        </w:rPr>
        <w:t>Lima, C.B., S. S. Prijith, M.V.R. Seshasai, P. V. N. Rao, K. Niranjan, and M. V. Ramana (2019)</w:t>
      </w:r>
      <w:r>
        <w:rPr>
          <w:rFonts w:asciiTheme="majorHAnsi" w:hAnsiTheme="majorHAnsi" w:cstheme="majorHAnsi"/>
        </w:rPr>
        <w:t>,</w:t>
      </w:r>
      <w:r w:rsidRPr="00375737">
        <w:rPr>
          <w:rFonts w:asciiTheme="majorHAnsi" w:hAnsiTheme="majorHAnsi" w:cstheme="majorHAnsi"/>
        </w:rPr>
        <w:t xml:space="preserve"> Retrieval and validation of cloud top temperature from the geostationary satellite INSAT-3D. Remote Sens., 11 (23), 2811.</w:t>
      </w:r>
    </w:p>
    <w:p w14:paraId="4DAAC0E2" w14:textId="77777777" w:rsidR="0079605B" w:rsidRPr="00375737" w:rsidRDefault="0079605B" w:rsidP="0079605B">
      <w:pPr>
        <w:ind w:firstLine="0"/>
        <w:rPr>
          <w:rFonts w:asciiTheme="majorHAnsi" w:hAnsiTheme="majorHAnsi" w:cstheme="majorHAnsi"/>
        </w:rPr>
      </w:pPr>
    </w:p>
    <w:p w14:paraId="2AB67924"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Limbacher, J.A., and R.A. Kahn</w:t>
      </w:r>
      <w:r>
        <w:rPr>
          <w:rFonts w:asciiTheme="majorHAnsi" w:hAnsiTheme="majorHAnsi" w:cstheme="majorHAnsi"/>
        </w:rPr>
        <w:t xml:space="preserve"> (</w:t>
      </w:r>
      <w:r w:rsidRPr="00375737">
        <w:rPr>
          <w:rFonts w:asciiTheme="majorHAnsi" w:hAnsiTheme="majorHAnsi" w:cstheme="majorHAnsi"/>
        </w:rPr>
        <w:t>2014</w:t>
      </w:r>
      <w:r>
        <w:rPr>
          <w:rFonts w:asciiTheme="majorHAnsi" w:hAnsiTheme="majorHAnsi" w:cstheme="majorHAnsi"/>
        </w:rPr>
        <w:t>),</w:t>
      </w:r>
      <w:r w:rsidRPr="00375737">
        <w:rPr>
          <w:rFonts w:asciiTheme="majorHAnsi" w:hAnsiTheme="majorHAnsi" w:cstheme="majorHAnsi"/>
        </w:rPr>
        <w:t xml:space="preserve"> MISR Research-Aerosol-Algorithm: Refinements </w:t>
      </w:r>
      <w:r>
        <w:rPr>
          <w:rFonts w:asciiTheme="majorHAnsi" w:hAnsiTheme="majorHAnsi" w:cstheme="majorHAnsi"/>
        </w:rPr>
        <w:t>f</w:t>
      </w:r>
      <w:r w:rsidRPr="00375737">
        <w:rPr>
          <w:rFonts w:asciiTheme="majorHAnsi" w:hAnsiTheme="majorHAnsi" w:cstheme="majorHAnsi"/>
        </w:rPr>
        <w:t>or Dark Water Retrievals.</w:t>
      </w:r>
      <w:r>
        <w:rPr>
          <w:rFonts w:asciiTheme="majorHAnsi" w:hAnsiTheme="majorHAnsi" w:cstheme="majorHAnsi"/>
        </w:rPr>
        <w:t xml:space="preserve"> </w:t>
      </w:r>
      <w:r w:rsidRPr="00375737">
        <w:rPr>
          <w:rFonts w:asciiTheme="majorHAnsi" w:hAnsiTheme="majorHAnsi" w:cstheme="majorHAnsi"/>
        </w:rPr>
        <w:t>Atm. Meas. Tech. 7, 1-19, doi:10.5194/amt-7-1-2014.</w:t>
      </w:r>
    </w:p>
    <w:p w14:paraId="35522828" w14:textId="77777777" w:rsidR="0079605B" w:rsidRDefault="0079605B" w:rsidP="0079605B">
      <w:pPr>
        <w:ind w:firstLine="0"/>
        <w:rPr>
          <w:rFonts w:asciiTheme="majorHAnsi" w:hAnsiTheme="majorHAnsi" w:cstheme="majorHAnsi"/>
        </w:rPr>
      </w:pPr>
    </w:p>
    <w:p w14:paraId="2BDB4459" w14:textId="77777777" w:rsidR="0079605B" w:rsidRDefault="0079605B" w:rsidP="0079605B">
      <w:pPr>
        <w:ind w:firstLine="0"/>
        <w:rPr>
          <w:rFonts w:asciiTheme="majorHAnsi" w:hAnsiTheme="majorHAnsi" w:cstheme="majorHAnsi"/>
        </w:rPr>
      </w:pPr>
      <w:r w:rsidRPr="00C24F8A">
        <w:t>Limbacher, J. A. and Kahn, R. A.</w:t>
      </w:r>
      <w:r>
        <w:t xml:space="preserve"> (2017),</w:t>
      </w:r>
      <w:r w:rsidRPr="00C24F8A">
        <w:t xml:space="preserve"> Updated MISR dark water research aerosol retrieval algorithm – Part 1: Coupled 1.1 km ocean surface chlorophyll</w:t>
      </w:r>
      <w:r>
        <w:t xml:space="preserve">-A </w:t>
      </w:r>
      <w:r w:rsidRPr="00C24F8A">
        <w:t>retrievals with empirical calibration corrections, Atmos. Meas. Tech., 10, 1539–1555, https://doi.org/10.5194/amt-10-1539-2017.</w:t>
      </w:r>
    </w:p>
    <w:p w14:paraId="15D9DE8E" w14:textId="77777777" w:rsidR="0079605B" w:rsidRDefault="0079605B" w:rsidP="0079605B">
      <w:pPr>
        <w:ind w:firstLine="0"/>
        <w:rPr>
          <w:rFonts w:asciiTheme="majorHAnsi" w:hAnsiTheme="majorHAnsi" w:cstheme="majorHAnsi"/>
        </w:rPr>
      </w:pPr>
    </w:p>
    <w:p w14:paraId="623BA75B" w14:textId="77777777" w:rsidR="0079605B" w:rsidRDefault="0079605B" w:rsidP="0079605B">
      <w:pPr>
        <w:ind w:firstLine="0"/>
        <w:rPr>
          <w:rFonts w:asciiTheme="majorHAnsi" w:eastAsia="Verdana" w:hAnsiTheme="majorHAnsi" w:cstheme="majorHAnsi"/>
        </w:rPr>
      </w:pPr>
      <w:r w:rsidRPr="00AD2273">
        <w:t>Liu, Y., Park, R. J., Jacob, D. J., Li, Q., Kilaru, V., and Sarnat, J. A. (2004), Mapping annual mean ground-level PM2.5 concentrations using Multiangle Imaging Spectroradiometer aerosol optical thickness over the contiguous United States, J. Geophys. Res., 109, D22206, doi:10.1029/2004JD005025.</w:t>
      </w:r>
    </w:p>
    <w:p w14:paraId="2590299F" w14:textId="77777777" w:rsidR="0079605B" w:rsidRDefault="0079605B" w:rsidP="0079605B">
      <w:pPr>
        <w:ind w:firstLine="0"/>
        <w:rPr>
          <w:rFonts w:asciiTheme="majorHAnsi" w:eastAsia="Verdana" w:hAnsiTheme="majorHAnsi" w:cstheme="majorHAnsi"/>
        </w:rPr>
      </w:pPr>
    </w:p>
    <w:p w14:paraId="26999141" w14:textId="77777777" w:rsidR="0079605B" w:rsidRPr="0041089C"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Liu, Y., J. A. Sarnat, A. Kilaru, D. J. Jacob, and P. Koutrakis (2005), Estimating ground-level PM2.5 in the eastern united states using satellite remote sensing, Environ. Sci. Technol., 39(9), 3269-3278.</w:t>
      </w:r>
    </w:p>
    <w:p w14:paraId="6C6631F1" w14:textId="77777777" w:rsidR="0079605B" w:rsidRPr="00375737" w:rsidRDefault="0079605B" w:rsidP="0079605B">
      <w:pPr>
        <w:ind w:firstLine="0"/>
        <w:rPr>
          <w:rFonts w:asciiTheme="majorHAnsi" w:hAnsiTheme="majorHAnsi" w:cstheme="majorHAnsi"/>
        </w:rPr>
      </w:pPr>
    </w:p>
    <w:p w14:paraId="2796E7C2"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Liu, Y., P. Koutrakis, and R.A. Kahn</w:t>
      </w:r>
      <w:r>
        <w:rPr>
          <w:rFonts w:asciiTheme="majorHAnsi" w:hAnsiTheme="majorHAnsi" w:cstheme="majorHAnsi"/>
        </w:rPr>
        <w:t xml:space="preserve"> (</w:t>
      </w:r>
      <w:r w:rsidRPr="00375737">
        <w:rPr>
          <w:rFonts w:asciiTheme="majorHAnsi" w:hAnsiTheme="majorHAnsi" w:cstheme="majorHAnsi"/>
        </w:rPr>
        <w:t>2007</w:t>
      </w:r>
      <w:r>
        <w:rPr>
          <w:rFonts w:asciiTheme="majorHAnsi" w:hAnsiTheme="majorHAnsi" w:cstheme="majorHAnsi"/>
        </w:rPr>
        <w:t>),</w:t>
      </w:r>
      <w:r w:rsidRPr="00375737">
        <w:rPr>
          <w:rFonts w:asciiTheme="majorHAnsi" w:hAnsiTheme="majorHAnsi" w:cstheme="majorHAnsi"/>
        </w:rPr>
        <w:t xml:space="preserve"> Estimating PM2.5 component concentrations and size distributions using satellite-retrieved fractional aerosol optical depth: Part 1 - Development of Methods, </w:t>
      </w:r>
      <w:r w:rsidRPr="00375737">
        <w:rPr>
          <w:rFonts w:asciiTheme="majorHAnsi" w:hAnsiTheme="majorHAnsi" w:cstheme="majorHAnsi"/>
          <w:i/>
        </w:rPr>
        <w:t>J. Air &amp; Waste Management Assoc.</w:t>
      </w:r>
      <w:r w:rsidRPr="00375737">
        <w:rPr>
          <w:rFonts w:asciiTheme="majorHAnsi" w:hAnsiTheme="majorHAnsi" w:cstheme="majorHAnsi"/>
        </w:rPr>
        <w:t xml:space="preserve"> 57, 1351-1359, doi: 10.3155/1047-3289.57.11.1351.</w:t>
      </w:r>
    </w:p>
    <w:p w14:paraId="6345C508" w14:textId="77777777" w:rsidR="0079605B" w:rsidRDefault="0079605B" w:rsidP="0079605B">
      <w:pPr>
        <w:ind w:firstLine="0"/>
        <w:rPr>
          <w:rFonts w:asciiTheme="majorHAnsi" w:hAnsiTheme="majorHAnsi" w:cstheme="majorHAnsi"/>
        </w:rPr>
      </w:pPr>
    </w:p>
    <w:p w14:paraId="06A4AFA8" w14:textId="77777777" w:rsidR="0079605B"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Liu, Y., C. J. Paciorek, and P. Koutrakis (2009), Estimating Regional Spatial and Temporal Variability of PM2.5 Concentrations Using Satellite Data, Meteorology, and Land Use Information, Environ. Health Perspect., 117(6), 886-892, doi:10.1289/ehp.0800123.</w:t>
      </w:r>
    </w:p>
    <w:p w14:paraId="76F37B26" w14:textId="77777777" w:rsidR="0079605B" w:rsidRDefault="0079605B" w:rsidP="0079605B">
      <w:pPr>
        <w:ind w:firstLine="0"/>
        <w:rPr>
          <w:rFonts w:asciiTheme="majorHAnsi" w:eastAsia="Verdana" w:hAnsiTheme="majorHAnsi" w:cstheme="majorHAnsi"/>
        </w:rPr>
      </w:pPr>
    </w:p>
    <w:p w14:paraId="75C846B4" w14:textId="77777777" w:rsidR="0079605B" w:rsidRPr="0023540F" w:rsidRDefault="0079605B" w:rsidP="0079605B">
      <w:pPr>
        <w:pStyle w:val="EndNoteBibliography"/>
        <w:ind w:firstLine="0"/>
        <w:rPr>
          <w:rFonts w:asciiTheme="majorHAnsi" w:hAnsiTheme="majorHAnsi" w:cstheme="majorHAnsi"/>
        </w:rPr>
      </w:pPr>
      <w:r w:rsidRPr="00375737">
        <w:rPr>
          <w:rFonts w:asciiTheme="majorHAnsi" w:hAnsiTheme="majorHAnsi" w:cstheme="majorHAnsi"/>
        </w:rPr>
        <w:t>Liu, Z., Liu, Q., Lin, H. C., Schwartz, C. S., Lee, Y. H., and Wang, T.</w:t>
      </w:r>
      <w:r>
        <w:rPr>
          <w:rFonts w:asciiTheme="majorHAnsi" w:hAnsiTheme="majorHAnsi" w:cstheme="majorHAnsi"/>
        </w:rPr>
        <w:t xml:space="preserve"> (2011), </w:t>
      </w:r>
      <w:r w:rsidRPr="00375737">
        <w:rPr>
          <w:rFonts w:asciiTheme="majorHAnsi" w:hAnsiTheme="majorHAnsi" w:cstheme="majorHAnsi"/>
        </w:rPr>
        <w:t>Three-dimensional variational assimilation of MODIS aerosol optical depth: Implementation and application to a dust storm over East Asia, Journal of Geophysical Research, 116, D23206.</w:t>
      </w:r>
    </w:p>
    <w:p w14:paraId="1F4D68CB" w14:textId="77777777" w:rsidR="0079605B" w:rsidRDefault="0079605B" w:rsidP="0079605B">
      <w:pPr>
        <w:ind w:firstLine="0"/>
        <w:rPr>
          <w:rFonts w:asciiTheme="majorHAnsi" w:hAnsiTheme="majorHAnsi" w:cstheme="majorHAnsi"/>
        </w:rPr>
      </w:pPr>
    </w:p>
    <w:p w14:paraId="77BA01E5" w14:textId="77777777" w:rsidR="0079605B" w:rsidRPr="0041089C"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Liu, Y. (2013), New Directions: Satellite driven PM2.5 exposure models to support targeted particle pollution health effects research, Atmospheric Environment, 68, 52-53, doi:10.1016/j.atmosenv.</w:t>
      </w:r>
      <w:r>
        <w:rPr>
          <w:rFonts w:asciiTheme="majorHAnsi" w:eastAsia="Verdana" w:hAnsiTheme="majorHAnsi" w:cstheme="majorHAnsi"/>
        </w:rPr>
        <w:t xml:space="preserve"> </w:t>
      </w:r>
      <w:r w:rsidRPr="00945476">
        <w:rPr>
          <w:rFonts w:asciiTheme="majorHAnsi" w:eastAsia="Verdana" w:hAnsiTheme="majorHAnsi" w:cstheme="majorHAnsi"/>
        </w:rPr>
        <w:t>2012.11.043.</w:t>
      </w:r>
    </w:p>
    <w:p w14:paraId="35E79957" w14:textId="77777777" w:rsidR="0079605B" w:rsidRDefault="0079605B" w:rsidP="0079605B">
      <w:pPr>
        <w:ind w:firstLine="0"/>
        <w:rPr>
          <w:rFonts w:asciiTheme="majorHAnsi" w:hAnsiTheme="majorHAnsi" w:cstheme="majorHAnsi"/>
        </w:rPr>
      </w:pPr>
    </w:p>
    <w:p w14:paraId="10F26EDB" w14:textId="7777777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 xml:space="preserve">Liu, Y., and D. J. Diner (2017), Multi-Angle Imager for Aerosols: A satellite investigation to benefit public health, </w:t>
      </w:r>
      <w:r w:rsidRPr="00375737">
        <w:rPr>
          <w:rFonts w:asciiTheme="majorHAnsi" w:hAnsiTheme="majorHAnsi" w:cstheme="majorHAnsi"/>
          <w:i/>
          <w:highlight w:val="white"/>
        </w:rPr>
        <w:t>Public Health Rep.</w:t>
      </w:r>
      <w:r w:rsidRPr="00375737">
        <w:rPr>
          <w:rFonts w:asciiTheme="majorHAnsi" w:hAnsiTheme="majorHAnsi" w:cstheme="majorHAnsi"/>
          <w:highlight w:val="white"/>
        </w:rPr>
        <w:t>, 132, 14</w:t>
      </w:r>
      <w:r w:rsidRPr="00375737">
        <w:rPr>
          <w:rFonts w:asciiTheme="majorHAnsi" w:hAnsiTheme="majorHAnsi" w:cstheme="majorHAnsi"/>
        </w:rPr>
        <w:t>–</w:t>
      </w:r>
      <w:r w:rsidRPr="00375737">
        <w:rPr>
          <w:rFonts w:asciiTheme="majorHAnsi" w:hAnsiTheme="majorHAnsi" w:cstheme="majorHAnsi"/>
          <w:highlight w:val="white"/>
        </w:rPr>
        <w:t>17, doi:10.1177/0033354916679983.</w:t>
      </w:r>
    </w:p>
    <w:p w14:paraId="10D08BE0" w14:textId="77777777" w:rsidR="0079605B" w:rsidRDefault="0079605B" w:rsidP="0079605B">
      <w:pPr>
        <w:ind w:firstLine="0"/>
        <w:rPr>
          <w:rFonts w:asciiTheme="majorHAnsi" w:hAnsiTheme="majorHAnsi" w:cstheme="majorHAnsi"/>
          <w:highlight w:val="white"/>
        </w:rPr>
      </w:pPr>
    </w:p>
    <w:p w14:paraId="2B92D28A" w14:textId="77777777" w:rsidR="0079605B" w:rsidRDefault="0079605B" w:rsidP="0079605B">
      <w:pPr>
        <w:ind w:firstLine="0"/>
        <w:rPr>
          <w:rFonts w:asciiTheme="majorHAnsi" w:hAnsiTheme="majorHAnsi" w:cstheme="majorHAnsi"/>
        </w:rPr>
      </w:pPr>
      <w:r w:rsidRPr="0064786D">
        <w:rPr>
          <w:rFonts w:asciiTheme="majorHAnsi" w:hAnsiTheme="majorHAnsi" w:cstheme="majorHAnsi"/>
        </w:rPr>
        <w:t>Lyapustin, A., Wang, Y., Korkin, S., and Huang, D.</w:t>
      </w:r>
      <w:r>
        <w:rPr>
          <w:rFonts w:asciiTheme="majorHAnsi" w:hAnsiTheme="majorHAnsi" w:cstheme="majorHAnsi"/>
        </w:rPr>
        <w:t xml:space="preserve"> (2018), </w:t>
      </w:r>
      <w:r w:rsidRPr="0064786D">
        <w:rPr>
          <w:rFonts w:asciiTheme="majorHAnsi" w:hAnsiTheme="majorHAnsi" w:cstheme="majorHAnsi"/>
        </w:rPr>
        <w:t>MODIS Collection 6 MAIAC algorithm, Atmos. Meas. Tech., 11, 5741–5765, https://doi.org/10.5194/amt-11-5741-2018.</w:t>
      </w:r>
    </w:p>
    <w:p w14:paraId="3AA3BA85" w14:textId="77777777" w:rsidR="0079605B" w:rsidRDefault="0079605B" w:rsidP="0079605B">
      <w:pPr>
        <w:ind w:firstLine="0"/>
        <w:rPr>
          <w:rFonts w:asciiTheme="majorHAnsi" w:hAnsiTheme="majorHAnsi" w:cstheme="majorHAnsi"/>
        </w:rPr>
      </w:pPr>
    </w:p>
    <w:p w14:paraId="3637579C" w14:textId="77777777" w:rsidR="0079605B" w:rsidRPr="008040CC" w:rsidRDefault="0079605B" w:rsidP="0079605B">
      <w:pPr>
        <w:ind w:firstLine="0"/>
        <w:rPr>
          <w:rFonts w:asciiTheme="majorHAnsi" w:hAnsiTheme="majorHAnsi" w:cstheme="majorHAnsi"/>
        </w:rPr>
      </w:pPr>
      <w:r w:rsidRPr="0064786D">
        <w:rPr>
          <w:rFonts w:asciiTheme="majorHAnsi" w:hAnsiTheme="majorHAnsi" w:cstheme="majorHAnsi"/>
        </w:rPr>
        <w:t>Lyapustin,</w:t>
      </w:r>
      <w:r>
        <w:rPr>
          <w:rFonts w:asciiTheme="majorHAnsi" w:hAnsiTheme="majorHAnsi" w:cstheme="majorHAnsi"/>
        </w:rPr>
        <w:t xml:space="preserve"> A.,</w:t>
      </w:r>
      <w:r w:rsidRPr="0064786D">
        <w:rPr>
          <w:rFonts w:asciiTheme="majorHAnsi" w:hAnsiTheme="majorHAnsi" w:cstheme="majorHAnsi"/>
        </w:rPr>
        <w:t xml:space="preserve"> Y. Wang, S. Korkin, R. Kahn and D. Winker</w:t>
      </w:r>
      <w:r>
        <w:rPr>
          <w:rFonts w:asciiTheme="majorHAnsi" w:hAnsiTheme="majorHAnsi" w:cstheme="majorHAnsi"/>
        </w:rPr>
        <w:t xml:space="preserve"> (2020),</w:t>
      </w:r>
      <w:r w:rsidRPr="0064786D">
        <w:rPr>
          <w:rFonts w:asciiTheme="majorHAnsi" w:hAnsiTheme="majorHAnsi" w:cstheme="majorHAnsi"/>
        </w:rPr>
        <w:t xml:space="preserve"> MAIAC Thermal Technique for Smoke Injection Height From MODIS, </w:t>
      </w:r>
      <w:r w:rsidRPr="0064786D">
        <w:rPr>
          <w:rFonts w:asciiTheme="majorHAnsi" w:hAnsiTheme="majorHAnsi" w:cstheme="majorHAnsi"/>
          <w:i/>
          <w:iCs/>
        </w:rPr>
        <w:t>IEEE Geoscience and Remote Sensing Letters</w:t>
      </w:r>
      <w:r w:rsidRPr="0064786D">
        <w:rPr>
          <w:rFonts w:asciiTheme="majorHAnsi" w:hAnsiTheme="majorHAnsi" w:cstheme="majorHAnsi"/>
        </w:rPr>
        <w:t>, 17</w:t>
      </w:r>
      <w:r>
        <w:rPr>
          <w:rFonts w:asciiTheme="majorHAnsi" w:hAnsiTheme="majorHAnsi" w:cstheme="majorHAnsi"/>
        </w:rPr>
        <w:t>(</w:t>
      </w:r>
      <w:r w:rsidRPr="0064786D">
        <w:rPr>
          <w:rFonts w:asciiTheme="majorHAnsi" w:hAnsiTheme="majorHAnsi" w:cstheme="majorHAnsi"/>
        </w:rPr>
        <w:t>5</w:t>
      </w:r>
      <w:r>
        <w:rPr>
          <w:rFonts w:asciiTheme="majorHAnsi" w:hAnsiTheme="majorHAnsi" w:cstheme="majorHAnsi"/>
        </w:rPr>
        <w:t>)</w:t>
      </w:r>
      <w:r w:rsidRPr="0064786D">
        <w:rPr>
          <w:rFonts w:asciiTheme="majorHAnsi" w:hAnsiTheme="majorHAnsi" w:cstheme="majorHAnsi"/>
        </w:rPr>
        <w:t>, 730-734, doi: 10.1109/LGRS.2019.2936332.</w:t>
      </w:r>
    </w:p>
    <w:p w14:paraId="0428C69B" w14:textId="77777777" w:rsidR="0079605B" w:rsidRDefault="0079605B" w:rsidP="0079605B">
      <w:pPr>
        <w:ind w:firstLine="0"/>
        <w:rPr>
          <w:rFonts w:asciiTheme="majorHAnsi" w:hAnsiTheme="majorHAnsi" w:cstheme="majorHAnsi"/>
          <w:highlight w:val="white"/>
        </w:rPr>
      </w:pPr>
    </w:p>
    <w:p w14:paraId="2B57CE00" w14:textId="77777777" w:rsidR="0079605B" w:rsidRDefault="0079605B" w:rsidP="0079605B">
      <w:pPr>
        <w:ind w:firstLine="0"/>
        <w:rPr>
          <w:rFonts w:asciiTheme="majorHAnsi" w:hAnsiTheme="majorHAnsi" w:cstheme="majorHAnsi"/>
          <w:highlight w:val="white"/>
        </w:rPr>
      </w:pPr>
      <w:r w:rsidRPr="00945476">
        <w:rPr>
          <w:rFonts w:asciiTheme="majorHAnsi" w:eastAsia="Verdana" w:hAnsiTheme="majorHAnsi" w:cstheme="majorHAnsi"/>
        </w:rPr>
        <w:t>Ma, Z., X. Hu, L. Huang, J. Bi, and Y. Liu (2014), Estimating Ground-Level PM2.5 in China Using Satellite Remote Sensing, Environ. Sci. Technol., 48(13), 7436-7444, doi:10.1021/es5009399.</w:t>
      </w:r>
    </w:p>
    <w:p w14:paraId="6286977C" w14:textId="77777777" w:rsidR="0079605B" w:rsidRDefault="0079605B" w:rsidP="0079605B">
      <w:pPr>
        <w:widowControl w:val="0"/>
        <w:ind w:firstLine="0"/>
        <w:rPr>
          <w:rFonts w:asciiTheme="majorHAnsi" w:hAnsiTheme="majorHAnsi" w:cstheme="majorHAnsi"/>
        </w:rPr>
      </w:pPr>
    </w:p>
    <w:p w14:paraId="606E66CE" w14:textId="77777777" w:rsidR="0079605B" w:rsidRDefault="0079605B" w:rsidP="0079605B">
      <w:pPr>
        <w:ind w:firstLine="0"/>
        <w:rPr>
          <w:rFonts w:asciiTheme="majorHAnsi" w:hAnsiTheme="majorHAnsi" w:cstheme="majorHAnsi"/>
          <w:highlight w:val="white"/>
        </w:rPr>
      </w:pPr>
      <w:r w:rsidRPr="001F15A1">
        <w:rPr>
          <w:rFonts w:asciiTheme="majorHAnsi" w:hAnsiTheme="majorHAnsi" w:cstheme="majorHAnsi"/>
        </w:rPr>
        <w:t>Martínez. M.A., J. Ruiz, E. Cuevas (2009), Use of SEVIRI images and derived products in a WMO sand and dust storm warning system, IOP Conf. Ser.: Earth Environ. Sci., 7, 012004, doi:10.1088/1755-1307/7/1/012004.</w:t>
      </w:r>
    </w:p>
    <w:p w14:paraId="066AE939" w14:textId="77777777" w:rsidR="0079605B" w:rsidRPr="00462710" w:rsidRDefault="0079605B" w:rsidP="0079605B">
      <w:pPr>
        <w:widowControl w:val="0"/>
        <w:rPr>
          <w:rFonts w:asciiTheme="majorHAnsi" w:hAnsiTheme="majorHAnsi" w:cstheme="majorHAnsi"/>
        </w:rPr>
      </w:pPr>
    </w:p>
    <w:p w14:paraId="4E81D0E6" w14:textId="77777777" w:rsidR="0079605B" w:rsidRDefault="0079605B" w:rsidP="0079605B">
      <w:pPr>
        <w:widowControl w:val="0"/>
        <w:ind w:firstLine="0"/>
        <w:rPr>
          <w:rFonts w:asciiTheme="majorHAnsi" w:hAnsiTheme="majorHAnsi" w:cstheme="majorHAnsi"/>
        </w:rPr>
      </w:pPr>
      <w:r w:rsidRPr="00462710">
        <w:rPr>
          <w:rFonts w:asciiTheme="majorHAnsi" w:hAnsiTheme="majorHAnsi" w:cstheme="majorHAnsi"/>
        </w:rPr>
        <w:t>McLean, W. G. K., Fu, G., Burton, S. P., and Hasekamp, O. P.</w:t>
      </w:r>
      <w:r>
        <w:rPr>
          <w:rFonts w:asciiTheme="majorHAnsi" w:hAnsiTheme="majorHAnsi" w:cstheme="majorHAnsi"/>
        </w:rPr>
        <w:t xml:space="preserve"> (2021),</w:t>
      </w:r>
      <w:r w:rsidRPr="00462710">
        <w:rPr>
          <w:rFonts w:asciiTheme="majorHAnsi" w:hAnsiTheme="majorHAnsi" w:cstheme="majorHAnsi"/>
        </w:rPr>
        <w:t xml:space="preserve"> Retrieval of aerosol microphysical properties from atmospheric lidar sounding: an investigation using synthetic measurements and data from the ACEPOL campaign, Atmos. Meas. Tech., 14, 4755–4771, https://doi.org/10.5194/amt-14-4755-2021, 2021.</w:t>
      </w:r>
    </w:p>
    <w:p w14:paraId="6537F34D" w14:textId="77777777" w:rsidR="0079605B" w:rsidRDefault="0079605B" w:rsidP="0079605B">
      <w:pPr>
        <w:ind w:firstLine="0"/>
        <w:rPr>
          <w:rFonts w:asciiTheme="majorHAnsi" w:hAnsiTheme="majorHAnsi" w:cstheme="majorHAnsi"/>
          <w:highlight w:val="white"/>
        </w:rPr>
      </w:pPr>
    </w:p>
    <w:p w14:paraId="2E7DB275" w14:textId="77777777" w:rsidR="0079605B" w:rsidRPr="00945476"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Mhawish, A., T. Banerjee, M. Sorek-Hamer, M. Bilal, A. I. Lyapustin, R. Chatfield, and D. M. Broday (2020), Estimation of High-Resolution PM2.</w:t>
      </w:r>
      <w:r>
        <w:rPr>
          <w:rFonts w:asciiTheme="majorHAnsi" w:eastAsia="Verdana" w:hAnsiTheme="majorHAnsi" w:cstheme="majorHAnsi"/>
        </w:rPr>
        <w:t>5</w:t>
      </w:r>
      <w:r w:rsidRPr="00945476">
        <w:rPr>
          <w:rFonts w:asciiTheme="majorHAnsi" w:eastAsia="Verdana" w:hAnsiTheme="majorHAnsi" w:cstheme="majorHAnsi"/>
        </w:rPr>
        <w:t xml:space="preserve"> over the Indo-Gangetic Plain by Fusion of Satellite Data, Meteorology, and Land Use Variables, Environ Sci Technol, 54(13), 7891-7900, doi:10.1021/acs.est.0c01769.</w:t>
      </w:r>
    </w:p>
    <w:p w14:paraId="2733F20C" w14:textId="77777777" w:rsidR="0079605B" w:rsidRPr="00945476" w:rsidRDefault="0079605B" w:rsidP="0079605B">
      <w:pPr>
        <w:ind w:firstLine="0"/>
        <w:rPr>
          <w:rFonts w:asciiTheme="majorHAnsi" w:eastAsia="Verdana" w:hAnsiTheme="majorHAnsi" w:cstheme="majorHAnsi"/>
        </w:rPr>
      </w:pPr>
    </w:p>
    <w:p w14:paraId="0ED96B0A" w14:textId="77777777" w:rsidR="0079605B" w:rsidRPr="00945476"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 xml:space="preserve">Miller, K. A., D. S. Siscovick, L. Sheppard, K. Shepherd, J. H. Sullivan, G. L. Anderson, and </w:t>
      </w:r>
    </w:p>
    <w:p w14:paraId="45EC0658" w14:textId="77777777" w:rsidR="0079605B"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J. D. Kaufman (2007), Long-term exposure to air pollution and incidence of cardiovascular events in women, N. Engl. J. Med., 356(5), 447-458.</w:t>
      </w:r>
    </w:p>
    <w:p w14:paraId="0ABC4227" w14:textId="77777777" w:rsidR="0079605B" w:rsidRDefault="0079605B" w:rsidP="0079605B">
      <w:pPr>
        <w:ind w:firstLine="0"/>
        <w:rPr>
          <w:rFonts w:asciiTheme="majorHAnsi" w:eastAsia="Verdana" w:hAnsiTheme="majorHAnsi" w:cstheme="majorHAnsi"/>
        </w:rPr>
      </w:pPr>
    </w:p>
    <w:p w14:paraId="73428005" w14:textId="77777777" w:rsidR="0079605B" w:rsidRDefault="0079605B" w:rsidP="0079605B">
      <w:pPr>
        <w:ind w:firstLine="0"/>
        <w:rPr>
          <w:rFonts w:asciiTheme="majorHAnsi" w:eastAsia="Verdana" w:hAnsiTheme="majorHAnsi" w:cstheme="majorHAnsi"/>
        </w:rPr>
      </w:pPr>
      <w:r>
        <w:t>Miller, S. D., Lindsey, D. T., Seaman, C. J., and Solbrig, J. E. (2020), GeoColor: A Blending Technique for Satellite Imagery, Journal of Atmospheric and Oceanic Technology, 37(3), 429-448, https://doi.org/10.1175/JTECH-D-19-0134.1.</w:t>
      </w:r>
    </w:p>
    <w:p w14:paraId="59364650" w14:textId="77777777" w:rsidR="0079605B" w:rsidRDefault="0079605B" w:rsidP="0079605B">
      <w:pPr>
        <w:ind w:firstLine="0"/>
        <w:rPr>
          <w:rFonts w:asciiTheme="majorHAnsi" w:eastAsia="Verdana" w:hAnsiTheme="majorHAnsi" w:cstheme="majorHAnsi"/>
        </w:rPr>
      </w:pPr>
    </w:p>
    <w:p w14:paraId="123446B4"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lastRenderedPageBreak/>
        <w:t>Mishra, A.K., V. K. Dadhwal and C.B.S. Dutt (2008)</w:t>
      </w:r>
      <w:r>
        <w:rPr>
          <w:rFonts w:asciiTheme="majorHAnsi" w:hAnsiTheme="majorHAnsi" w:cstheme="majorHAnsi"/>
        </w:rPr>
        <w:t>,</w:t>
      </w:r>
      <w:r w:rsidRPr="00375737">
        <w:rPr>
          <w:rFonts w:asciiTheme="majorHAnsi" w:hAnsiTheme="majorHAnsi" w:cstheme="majorHAnsi"/>
        </w:rPr>
        <w:t xml:space="preserve"> Analysis of marine aerosol optical depth retrieved from IRS-P4 OCM sensor and comparison with the aerosol derived from SeaWiFS and MODIS sensor. J. Earth Syst. Sci. 117, S1, July 2008, pp. 361–373.</w:t>
      </w:r>
    </w:p>
    <w:p w14:paraId="7A89207C" w14:textId="77777777" w:rsidR="0079605B" w:rsidRDefault="0079605B" w:rsidP="0079605B">
      <w:pPr>
        <w:ind w:firstLine="0"/>
        <w:rPr>
          <w:rFonts w:asciiTheme="majorHAnsi" w:hAnsiTheme="majorHAnsi" w:cstheme="majorHAnsi"/>
        </w:rPr>
      </w:pPr>
    </w:p>
    <w:p w14:paraId="79B01E9E" w14:textId="77777777" w:rsidR="0079605B" w:rsidRPr="00667D4C" w:rsidRDefault="0079605B" w:rsidP="0079605B">
      <w:pPr>
        <w:ind w:firstLine="0"/>
        <w:rPr>
          <w:rFonts w:asciiTheme="majorHAnsi" w:hAnsiTheme="majorHAnsi" w:cstheme="majorHAnsi"/>
        </w:rPr>
      </w:pPr>
      <w:r w:rsidRPr="00651ADF">
        <w:rPr>
          <w:rFonts w:asciiTheme="majorHAnsi" w:hAnsiTheme="majorHAnsi" w:cstheme="majorHAnsi"/>
        </w:rPr>
        <w:t>Mishra, M.K., Rastogi, G., and Chauhan, P. (2014), Operational Retrieval of aerosol optical depth over Indian subcontinent and Indian Ocean using INSAT-3D/Imager product validation. ISPRS - International Archives of the Photogrammetry, Remote Sensing and Spatial Information Sciences, 277-282.</w:t>
      </w:r>
    </w:p>
    <w:p w14:paraId="7493910D" w14:textId="77777777" w:rsidR="0079605B" w:rsidRDefault="0079605B" w:rsidP="0079605B">
      <w:pPr>
        <w:ind w:firstLine="0"/>
        <w:rPr>
          <w:rFonts w:asciiTheme="majorHAnsi" w:eastAsia="Verdana" w:hAnsiTheme="majorHAnsi" w:cstheme="majorHAnsi"/>
        </w:rPr>
      </w:pPr>
    </w:p>
    <w:p w14:paraId="5C309116"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Mishra, M. K. (2018)</w:t>
      </w:r>
      <w:r>
        <w:rPr>
          <w:rFonts w:asciiTheme="majorHAnsi" w:hAnsiTheme="majorHAnsi" w:cstheme="majorHAnsi"/>
        </w:rPr>
        <w:t>,</w:t>
      </w:r>
      <w:r w:rsidRPr="00375737">
        <w:rPr>
          <w:rFonts w:asciiTheme="majorHAnsi" w:hAnsiTheme="majorHAnsi" w:cstheme="majorHAnsi"/>
        </w:rPr>
        <w:t xml:space="preserve"> Retrieval of aerosol optical depth from INSAT-3D imager over Asian landmass and adjoining ocean: Retrieval uncertainty and validation. Journal of Geophysical Research: Atmospheres, 123, 5484–5508</w:t>
      </w:r>
      <w:r>
        <w:rPr>
          <w:rFonts w:asciiTheme="majorHAnsi" w:hAnsiTheme="majorHAnsi" w:cstheme="majorHAnsi"/>
        </w:rPr>
        <w:t xml:space="preserve">, </w:t>
      </w:r>
      <w:r>
        <w:t>https://doi.org/10.1029/2017JD028116</w:t>
      </w:r>
      <w:r w:rsidRPr="00375737">
        <w:rPr>
          <w:rFonts w:asciiTheme="majorHAnsi" w:hAnsiTheme="majorHAnsi" w:cstheme="majorHAnsi"/>
        </w:rPr>
        <w:t>.</w:t>
      </w:r>
    </w:p>
    <w:p w14:paraId="4E3AF273" w14:textId="77777777" w:rsidR="0079605B" w:rsidRDefault="0079605B" w:rsidP="0079605B">
      <w:pPr>
        <w:ind w:firstLine="0"/>
        <w:rPr>
          <w:rFonts w:asciiTheme="majorHAnsi" w:hAnsiTheme="majorHAnsi" w:cstheme="majorHAnsi"/>
        </w:rPr>
      </w:pPr>
    </w:p>
    <w:p w14:paraId="4674107A" w14:textId="77777777" w:rsidR="0079605B" w:rsidRDefault="0079605B" w:rsidP="0079605B">
      <w:pPr>
        <w:ind w:firstLine="0"/>
        <w:rPr>
          <w:rFonts w:asciiTheme="majorHAnsi" w:hAnsiTheme="majorHAnsi" w:cstheme="majorHAnsi"/>
        </w:rPr>
      </w:pPr>
      <w:r w:rsidRPr="00F5783E">
        <w:t>Morcrette, J.-J., Boucher, O., Jones, L., Salmond, D., Bechtold, P., Beljaars, A., Benedetti, A., Bonet, A., Kaiser, J., Razinger, M., Schulz, M., Serrar, S., Simmons, A. J., Sofiev, M., Suttie, M., Tompkins, A. M., and Untch, A.</w:t>
      </w:r>
      <w:r>
        <w:t xml:space="preserve"> (2009)</w:t>
      </w:r>
      <w:r w:rsidRPr="00F5783E">
        <w:t xml:space="preserve"> Aerosol analysis and forecast in the European Centre for medium-range weather forecasts integrated forecast system: Forward modeling, J. Geophys. Res.-Atmos., 114, D06206, https://doi.org/10.1029/2008JD011235</w:t>
      </w:r>
      <w:r>
        <w:t>.</w:t>
      </w:r>
    </w:p>
    <w:p w14:paraId="6DA8E4F8" w14:textId="77777777" w:rsidR="0079605B" w:rsidRDefault="0079605B" w:rsidP="0079605B">
      <w:pPr>
        <w:ind w:firstLine="0"/>
        <w:rPr>
          <w:rFonts w:asciiTheme="majorHAnsi" w:hAnsiTheme="majorHAnsi" w:cstheme="majorHAnsi"/>
          <w:highlight w:val="white"/>
        </w:rPr>
      </w:pPr>
    </w:p>
    <w:p w14:paraId="0364F755"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Murray, N., H. Holmes, Y. Liu, and H. Chang (2019)</w:t>
      </w:r>
      <w:r>
        <w:rPr>
          <w:rFonts w:asciiTheme="majorHAnsi" w:hAnsiTheme="majorHAnsi" w:cstheme="majorHAnsi"/>
        </w:rPr>
        <w:t>,</w:t>
      </w:r>
      <w:r w:rsidRPr="00375737">
        <w:rPr>
          <w:rFonts w:asciiTheme="majorHAnsi" w:hAnsiTheme="majorHAnsi" w:cstheme="majorHAnsi"/>
        </w:rPr>
        <w:t xml:space="preserve"> A Bayesian ensemble approach to combine PM</w:t>
      </w:r>
      <w:r w:rsidRPr="00375737">
        <w:rPr>
          <w:rFonts w:asciiTheme="majorHAnsi" w:hAnsiTheme="majorHAnsi" w:cstheme="majorHAnsi"/>
          <w:vertAlign w:val="subscript"/>
        </w:rPr>
        <w:t>2.5</w:t>
      </w:r>
      <w:r w:rsidRPr="00375737">
        <w:rPr>
          <w:rFonts w:asciiTheme="majorHAnsi" w:hAnsiTheme="majorHAnsi" w:cstheme="majorHAnsi"/>
        </w:rPr>
        <w:t xml:space="preserve"> estimates from statistical models using satellite imagery and numerical model simulation. Environ. Res. 178, 10860.</w:t>
      </w:r>
      <w:r w:rsidRPr="0064786D">
        <w:rPr>
          <w:rFonts w:asciiTheme="majorHAnsi" w:hAnsiTheme="majorHAnsi" w:cstheme="majorHAnsi"/>
        </w:rPr>
        <w:t>Nanda, S., de Graaf, M., Veefkind, J. P., Sneep, M., ter Linden, M., Sun, J., and Levelt, P. F.</w:t>
      </w:r>
      <w:r>
        <w:rPr>
          <w:rFonts w:asciiTheme="majorHAnsi" w:hAnsiTheme="majorHAnsi" w:cstheme="majorHAnsi"/>
        </w:rPr>
        <w:t xml:space="preserve"> (2020), </w:t>
      </w:r>
      <w:r w:rsidRPr="0064786D">
        <w:rPr>
          <w:rFonts w:asciiTheme="majorHAnsi" w:hAnsiTheme="majorHAnsi" w:cstheme="majorHAnsi"/>
        </w:rPr>
        <w:t>A first comparison of TROPOMI aerosol layer height (ALH) to CALIOP data, Atmos. Meas. Tech., 13, 3043–3059, https://doi.org/10.5194/amt-13-3043-2020.</w:t>
      </w:r>
    </w:p>
    <w:p w14:paraId="53712775" w14:textId="77777777" w:rsidR="0079605B" w:rsidRPr="00375737" w:rsidRDefault="0079605B" w:rsidP="0079605B">
      <w:pPr>
        <w:ind w:firstLine="0"/>
        <w:rPr>
          <w:rFonts w:asciiTheme="majorHAnsi" w:hAnsiTheme="majorHAnsi" w:cstheme="majorHAnsi"/>
        </w:rPr>
      </w:pPr>
    </w:p>
    <w:p w14:paraId="37039A75"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 xml:space="preserve">National Research Council (2004). </w:t>
      </w:r>
      <w:r w:rsidRPr="00375737">
        <w:rPr>
          <w:rFonts w:asciiTheme="majorHAnsi" w:hAnsiTheme="majorHAnsi" w:cstheme="majorHAnsi"/>
          <w:i/>
        </w:rPr>
        <w:t>Research Priorities for Airborne Particulate Matter: IV. Continuing Research Progress.</w:t>
      </w:r>
      <w:r w:rsidRPr="00375737">
        <w:rPr>
          <w:rFonts w:asciiTheme="majorHAnsi" w:hAnsiTheme="majorHAnsi" w:cstheme="majorHAnsi"/>
        </w:rPr>
        <w:t xml:space="preserve"> Washington, DC: The National Academies Press. https://doi.org/10.17226/10957.</w:t>
      </w:r>
    </w:p>
    <w:p w14:paraId="20494403" w14:textId="77777777" w:rsidR="0079605B" w:rsidRDefault="0079605B" w:rsidP="0079605B">
      <w:pPr>
        <w:ind w:firstLine="0"/>
        <w:rPr>
          <w:rFonts w:asciiTheme="majorHAnsi" w:hAnsiTheme="majorHAnsi" w:cstheme="majorHAnsi"/>
        </w:rPr>
      </w:pPr>
    </w:p>
    <w:p w14:paraId="35C2E1D6" w14:textId="77777777" w:rsidR="0079605B" w:rsidRDefault="0079605B" w:rsidP="0079605B">
      <w:pPr>
        <w:ind w:firstLine="0"/>
        <w:rPr>
          <w:rFonts w:asciiTheme="majorHAnsi" w:eastAsia="Verdana" w:hAnsiTheme="majorHAnsi" w:cstheme="majorHAnsi"/>
        </w:rPr>
      </w:pPr>
      <w:r w:rsidRPr="000D5828">
        <w:rPr>
          <w:rFonts w:asciiTheme="majorHAnsi" w:eastAsia="Verdana" w:hAnsiTheme="majorHAnsi" w:cstheme="majorHAnsi"/>
        </w:rPr>
        <w:t>Nel</w:t>
      </w:r>
      <w:r>
        <w:rPr>
          <w:rFonts w:asciiTheme="majorHAnsi" w:eastAsia="Verdana" w:hAnsiTheme="majorHAnsi" w:cstheme="majorHAnsi"/>
        </w:rPr>
        <w:t>, A.</w:t>
      </w:r>
      <w:r w:rsidRPr="000D5828">
        <w:rPr>
          <w:rFonts w:asciiTheme="majorHAnsi" w:eastAsia="Verdana" w:hAnsiTheme="majorHAnsi" w:cstheme="majorHAnsi"/>
        </w:rPr>
        <w:t xml:space="preserve"> (2005), Air Pollution–Related Illness: Effects of Particles, </w:t>
      </w:r>
      <w:r w:rsidRPr="00E0349F">
        <w:rPr>
          <w:rFonts w:asciiTheme="majorHAnsi" w:eastAsia="Verdana" w:hAnsiTheme="majorHAnsi" w:cstheme="majorHAnsi"/>
          <w:i/>
        </w:rPr>
        <w:t>Science</w:t>
      </w:r>
      <w:r w:rsidRPr="000D5828">
        <w:rPr>
          <w:rFonts w:asciiTheme="majorHAnsi" w:eastAsia="Verdana" w:hAnsiTheme="majorHAnsi" w:cstheme="majorHAnsi"/>
        </w:rPr>
        <w:t>, 308(5723),</w:t>
      </w:r>
      <w:r>
        <w:rPr>
          <w:rFonts w:asciiTheme="majorHAnsi" w:eastAsia="Verdana" w:hAnsiTheme="majorHAnsi" w:cstheme="majorHAnsi"/>
        </w:rPr>
        <w:t xml:space="preserve"> </w:t>
      </w:r>
      <w:r w:rsidRPr="000D5828">
        <w:rPr>
          <w:rFonts w:asciiTheme="majorHAnsi" w:eastAsia="Verdana" w:hAnsiTheme="majorHAnsi" w:cstheme="majorHAnsi"/>
        </w:rPr>
        <w:t>804-806</w:t>
      </w:r>
      <w:r>
        <w:rPr>
          <w:rFonts w:asciiTheme="majorHAnsi" w:eastAsia="Verdana" w:hAnsiTheme="majorHAnsi" w:cstheme="majorHAnsi"/>
        </w:rPr>
        <w:t>.</w:t>
      </w:r>
    </w:p>
    <w:p w14:paraId="105E91CE" w14:textId="77777777" w:rsidR="0079605B" w:rsidRDefault="0079605B" w:rsidP="0079605B">
      <w:pPr>
        <w:ind w:firstLine="0"/>
        <w:rPr>
          <w:rFonts w:asciiTheme="majorHAnsi" w:hAnsiTheme="majorHAnsi" w:cstheme="majorHAnsi"/>
        </w:rPr>
      </w:pPr>
    </w:p>
    <w:p w14:paraId="170C551E" w14:textId="77777777" w:rsidR="0079605B" w:rsidRPr="009364C2" w:rsidRDefault="0079605B" w:rsidP="0079605B">
      <w:pPr>
        <w:ind w:firstLine="0"/>
        <w:rPr>
          <w:rFonts w:asciiTheme="majorHAnsi" w:hAnsiTheme="majorHAnsi" w:cstheme="majorHAnsi"/>
        </w:rPr>
      </w:pPr>
      <w:r w:rsidRPr="0064786D">
        <w:rPr>
          <w:rFonts w:asciiTheme="majorHAnsi" w:hAnsiTheme="majorHAnsi" w:cstheme="majorHAnsi"/>
        </w:rPr>
        <w:t xml:space="preserve">Nelson, D.L.; Garay, M.J.; Kahn, R.A.; Dunst, B.A. </w:t>
      </w:r>
      <w:r>
        <w:rPr>
          <w:rFonts w:asciiTheme="majorHAnsi" w:hAnsiTheme="majorHAnsi" w:cstheme="majorHAnsi"/>
        </w:rPr>
        <w:t>(</w:t>
      </w:r>
      <w:r w:rsidRPr="003C00A2">
        <w:rPr>
          <w:rFonts w:asciiTheme="majorHAnsi" w:hAnsiTheme="majorHAnsi" w:cstheme="majorHAnsi"/>
          <w:bCs/>
        </w:rPr>
        <w:t>2013</w:t>
      </w:r>
      <w:r>
        <w:rPr>
          <w:rFonts w:asciiTheme="majorHAnsi" w:hAnsiTheme="majorHAnsi" w:cstheme="majorHAnsi"/>
          <w:bCs/>
        </w:rPr>
        <w:t xml:space="preserve">), </w:t>
      </w:r>
      <w:r w:rsidRPr="0064786D">
        <w:rPr>
          <w:rFonts w:asciiTheme="majorHAnsi" w:hAnsiTheme="majorHAnsi" w:cstheme="majorHAnsi"/>
        </w:rPr>
        <w:t>Stereoscopic Height and Wind Retrievals for Aerosol Plumes with the MISR INteractive eXplorer (MINX). </w:t>
      </w:r>
      <w:r w:rsidRPr="0064786D">
        <w:rPr>
          <w:rFonts w:asciiTheme="majorHAnsi" w:hAnsiTheme="majorHAnsi" w:cstheme="majorHAnsi"/>
          <w:i/>
          <w:iCs/>
        </w:rPr>
        <w:t>Remote Sens</w:t>
      </w:r>
      <w:r w:rsidRPr="0064786D">
        <w:rPr>
          <w:rFonts w:asciiTheme="majorHAnsi" w:hAnsiTheme="majorHAnsi" w:cstheme="majorHAnsi"/>
        </w:rPr>
        <w:t>, </w:t>
      </w:r>
      <w:r w:rsidRPr="0064786D">
        <w:rPr>
          <w:rFonts w:asciiTheme="majorHAnsi" w:hAnsiTheme="majorHAnsi" w:cstheme="majorHAnsi"/>
          <w:i/>
          <w:iCs/>
        </w:rPr>
        <w:t>5</w:t>
      </w:r>
      <w:r w:rsidRPr="0064786D">
        <w:rPr>
          <w:rFonts w:asciiTheme="majorHAnsi" w:hAnsiTheme="majorHAnsi" w:cstheme="majorHAnsi"/>
        </w:rPr>
        <w:t xml:space="preserve">, 4593-4628. </w:t>
      </w:r>
      <w:hyperlink r:id="rId39" w:history="1">
        <w:r w:rsidRPr="0064786D">
          <w:rPr>
            <w:rStyle w:val="Hyperlink"/>
            <w:rFonts w:asciiTheme="majorHAnsi" w:hAnsiTheme="majorHAnsi" w:cstheme="majorHAnsi"/>
          </w:rPr>
          <w:t>https://doi.org/10.3390/rs5094593</w:t>
        </w:r>
      </w:hyperlink>
      <w:r>
        <w:rPr>
          <w:rFonts w:asciiTheme="majorHAnsi" w:hAnsiTheme="majorHAnsi" w:cstheme="majorHAnsi"/>
        </w:rPr>
        <w:t>.</w:t>
      </w:r>
    </w:p>
    <w:p w14:paraId="4F2A2C1A" w14:textId="77777777" w:rsidR="0079605B" w:rsidRPr="00375737" w:rsidRDefault="0079605B" w:rsidP="0079605B">
      <w:pPr>
        <w:pBdr>
          <w:top w:val="nil"/>
          <w:left w:val="nil"/>
          <w:bottom w:val="nil"/>
          <w:right w:val="nil"/>
          <w:between w:val="nil"/>
        </w:pBdr>
        <w:ind w:firstLine="0"/>
        <w:rPr>
          <w:rFonts w:asciiTheme="majorHAnsi" w:hAnsiTheme="majorHAnsi" w:cstheme="majorHAnsi"/>
          <w:highlight w:val="white"/>
        </w:rPr>
      </w:pPr>
    </w:p>
    <w:p w14:paraId="1FEAB0DF" w14:textId="77777777" w:rsidR="0079605B" w:rsidRDefault="0079605B" w:rsidP="0079605B">
      <w:pPr>
        <w:pBdr>
          <w:top w:val="nil"/>
          <w:left w:val="nil"/>
          <w:bottom w:val="nil"/>
          <w:right w:val="nil"/>
          <w:between w:val="nil"/>
        </w:pBdr>
        <w:ind w:firstLine="0"/>
        <w:rPr>
          <w:rFonts w:asciiTheme="majorHAnsi" w:hAnsiTheme="majorHAnsi" w:cstheme="majorHAnsi"/>
          <w:highlight w:val="white"/>
        </w:rPr>
      </w:pPr>
      <w:r w:rsidRPr="00375737">
        <w:rPr>
          <w:rFonts w:asciiTheme="majorHAnsi" w:hAnsiTheme="majorHAnsi" w:cstheme="majorHAnsi"/>
          <w:highlight w:val="white"/>
        </w:rPr>
        <w:t>Pang, J., Liu, Z., Wang, X., Bresch, J., Ban, J., Chen, D., Kim, J.</w:t>
      </w:r>
      <w:r>
        <w:rPr>
          <w:rFonts w:asciiTheme="majorHAnsi" w:hAnsiTheme="majorHAnsi" w:cstheme="majorHAnsi"/>
          <w:highlight w:val="white"/>
        </w:rPr>
        <w:t xml:space="preserve"> </w:t>
      </w:r>
      <w:r w:rsidRPr="00375737">
        <w:rPr>
          <w:rFonts w:asciiTheme="majorHAnsi" w:hAnsiTheme="majorHAnsi" w:cstheme="majorHAnsi"/>
          <w:highlight w:val="white"/>
        </w:rPr>
        <w:t>(2018), Assimilating AOD retrievals from GOCI and VIIRS to forecast surface PM2.5 episodes over Eastern China, Atmospheric Environment, 179, 288-304, doi: 10.1016/j.atmosenv.2018.02.011.</w:t>
      </w:r>
    </w:p>
    <w:p w14:paraId="0990232C" w14:textId="77777777" w:rsidR="0079605B" w:rsidRDefault="0079605B" w:rsidP="0079605B">
      <w:pPr>
        <w:pBdr>
          <w:top w:val="nil"/>
          <w:left w:val="nil"/>
          <w:bottom w:val="nil"/>
          <w:right w:val="nil"/>
          <w:between w:val="nil"/>
        </w:pBdr>
        <w:ind w:firstLine="0"/>
        <w:rPr>
          <w:rFonts w:asciiTheme="majorHAnsi" w:hAnsiTheme="majorHAnsi" w:cstheme="majorHAnsi"/>
          <w:highlight w:val="white"/>
        </w:rPr>
      </w:pPr>
    </w:p>
    <w:p w14:paraId="79A1FF63" w14:textId="77777777" w:rsidR="0079605B" w:rsidRDefault="0079605B" w:rsidP="0079605B">
      <w:pPr>
        <w:pBdr>
          <w:top w:val="nil"/>
          <w:left w:val="nil"/>
          <w:bottom w:val="nil"/>
          <w:right w:val="nil"/>
          <w:between w:val="nil"/>
        </w:pBdr>
        <w:ind w:firstLine="0"/>
        <w:rPr>
          <w:rFonts w:asciiTheme="majorHAnsi" w:hAnsiTheme="majorHAnsi" w:cstheme="majorHAnsi"/>
          <w:highlight w:val="white"/>
        </w:rPr>
      </w:pPr>
      <w:r w:rsidRPr="00D1072E">
        <w:rPr>
          <w:rFonts w:asciiTheme="majorHAnsi" w:hAnsiTheme="majorHAnsi" w:cstheme="majorHAnsi"/>
        </w:rPr>
        <w:t>Park, M. E., Song, C. H., Park, R. S., Lee, J., Kim, J., Lee, S., Woo, J.-H., Carmichael, G. R., Eck, T. F., Holben, B. N., Lee, S.-S., Song, C. K., and Hong, Y. D. (2014), New approach to monitor transboundary particulate pollution over Northeast Asia, Atmos. Chem. Phys., 14, 659–674, https://doi.org/10.5194/acp-14-659-2014.</w:t>
      </w:r>
    </w:p>
    <w:p w14:paraId="56CF5FD7" w14:textId="77777777" w:rsidR="0079605B" w:rsidRDefault="0079605B" w:rsidP="0079605B">
      <w:pPr>
        <w:pBdr>
          <w:top w:val="nil"/>
          <w:left w:val="nil"/>
          <w:bottom w:val="nil"/>
          <w:right w:val="nil"/>
          <w:between w:val="nil"/>
        </w:pBdr>
        <w:ind w:firstLine="0"/>
        <w:rPr>
          <w:rFonts w:asciiTheme="majorHAnsi" w:hAnsiTheme="majorHAnsi" w:cstheme="majorHAnsi"/>
          <w:highlight w:val="white"/>
        </w:rPr>
      </w:pPr>
    </w:p>
    <w:p w14:paraId="6C9CA414" w14:textId="77777777" w:rsidR="0079605B" w:rsidRDefault="0079605B" w:rsidP="0079605B">
      <w:pPr>
        <w:pBdr>
          <w:top w:val="nil"/>
          <w:left w:val="nil"/>
          <w:bottom w:val="nil"/>
          <w:right w:val="nil"/>
          <w:between w:val="nil"/>
        </w:pBdr>
        <w:ind w:firstLine="0"/>
        <w:rPr>
          <w:rFonts w:asciiTheme="majorHAnsi" w:hAnsiTheme="majorHAnsi" w:cstheme="majorHAnsi"/>
        </w:rPr>
      </w:pPr>
      <w:r w:rsidRPr="00EE6CC5">
        <w:rPr>
          <w:rFonts w:asciiTheme="majorHAnsi" w:hAnsiTheme="majorHAnsi" w:cstheme="majorHAnsi"/>
        </w:rPr>
        <w:t>Park, S. S., Kim, J., Lee, H., Torres, O., Lee, K.-M., and Lee, S. D. (2016), Utilization of O4 slant column density to derive aerosol layer height from a space-borne UV–visible hyperspectral sensor: sensitivity and case study, Atmos. Chem. Phys., 16, 1987–2006, https://doi.org/10.5194/acp-16-1987-2016.</w:t>
      </w:r>
    </w:p>
    <w:p w14:paraId="504F7F76" w14:textId="77777777" w:rsidR="0079605B" w:rsidRDefault="0079605B" w:rsidP="0079605B">
      <w:pPr>
        <w:pBdr>
          <w:top w:val="nil"/>
          <w:left w:val="nil"/>
          <w:bottom w:val="nil"/>
          <w:right w:val="nil"/>
          <w:between w:val="nil"/>
        </w:pBdr>
        <w:ind w:firstLine="0"/>
        <w:rPr>
          <w:rFonts w:asciiTheme="majorHAnsi" w:hAnsiTheme="majorHAnsi" w:cstheme="majorHAnsi"/>
          <w:highlight w:val="white"/>
        </w:rPr>
      </w:pPr>
    </w:p>
    <w:p w14:paraId="14D9B6CC" w14:textId="77777777" w:rsidR="0079605B" w:rsidRDefault="0079605B" w:rsidP="0079605B">
      <w:pPr>
        <w:pBdr>
          <w:top w:val="nil"/>
          <w:left w:val="nil"/>
          <w:bottom w:val="nil"/>
          <w:right w:val="nil"/>
          <w:between w:val="nil"/>
        </w:pBdr>
        <w:ind w:firstLine="0"/>
        <w:rPr>
          <w:rFonts w:asciiTheme="majorHAnsi" w:hAnsiTheme="majorHAnsi" w:cstheme="majorHAnsi"/>
          <w:highlight w:val="white"/>
        </w:rPr>
      </w:pPr>
      <w:r>
        <w:t xml:space="preserve">Park, S., Shin, M., Im, J., Song, C.-K., Choi, M., Kim, J., Lee, S., Park, R., Kim, J., Lee, D.-W., and Kim, S.-K. (2019), Estimation of ground-level particulate matter concentrations through the synergistic use of </w:t>
      </w:r>
      <w:r>
        <w:lastRenderedPageBreak/>
        <w:t>satellite observations and process-based models over South Korea, Atmos. Chem. Phys., 19, 1097–1113, https://doi.org/10.5194/acp-19-1097-2019.</w:t>
      </w:r>
    </w:p>
    <w:p w14:paraId="7F467D48" w14:textId="77777777" w:rsidR="0079605B" w:rsidRPr="00375737" w:rsidRDefault="0079605B" w:rsidP="0079605B">
      <w:pPr>
        <w:pBdr>
          <w:top w:val="nil"/>
          <w:left w:val="nil"/>
          <w:bottom w:val="nil"/>
          <w:right w:val="nil"/>
          <w:between w:val="nil"/>
        </w:pBdr>
        <w:ind w:firstLine="0"/>
        <w:rPr>
          <w:rFonts w:asciiTheme="majorHAnsi" w:hAnsiTheme="majorHAnsi" w:cstheme="majorHAnsi"/>
          <w:highlight w:val="white"/>
        </w:rPr>
      </w:pPr>
    </w:p>
    <w:p w14:paraId="4E4136CE" w14:textId="77777777" w:rsidR="0079605B" w:rsidRDefault="0079605B" w:rsidP="0079605B">
      <w:pPr>
        <w:pBdr>
          <w:top w:val="nil"/>
          <w:left w:val="nil"/>
          <w:bottom w:val="nil"/>
          <w:right w:val="nil"/>
          <w:between w:val="nil"/>
        </w:pBdr>
        <w:ind w:firstLine="0"/>
        <w:rPr>
          <w:rFonts w:asciiTheme="majorHAnsi" w:hAnsiTheme="majorHAnsi" w:cstheme="majorHAnsi"/>
          <w:highlight w:val="white"/>
        </w:rPr>
      </w:pPr>
      <w:r w:rsidRPr="00375737">
        <w:rPr>
          <w:rFonts w:asciiTheme="majorHAnsi" w:hAnsiTheme="majorHAnsi" w:cstheme="majorHAnsi"/>
          <w:highlight w:val="white"/>
        </w:rPr>
        <w:t>Park, S. J. Lee, J. Im, C.-K. Song, M. Choi, J. Kim, S. Lee, R. Park, S.-M. Kim, J. Yoon, D.-W. Lee, L. J. Quackenbush (2020</w:t>
      </w:r>
      <w:r>
        <w:rPr>
          <w:rFonts w:asciiTheme="majorHAnsi" w:hAnsiTheme="majorHAnsi" w:cstheme="majorHAnsi"/>
          <w:highlight w:val="white"/>
        </w:rPr>
        <w:t>a</w:t>
      </w:r>
      <w:r w:rsidRPr="00375737">
        <w:rPr>
          <w:rFonts w:asciiTheme="majorHAnsi" w:hAnsiTheme="majorHAnsi" w:cstheme="majorHAnsi"/>
          <w:highlight w:val="white"/>
        </w:rPr>
        <w:t>), Estimation of spatially continuous daytime particulate matter concentrations under all sky conditions through the synergistic use of satellite-based AOD and numerical models, Science of the Total Environment, 713, 136516, doi:10.1016/j.scitotenv.2020.136516</w:t>
      </w:r>
      <w:r>
        <w:rPr>
          <w:rFonts w:asciiTheme="majorHAnsi" w:hAnsiTheme="majorHAnsi" w:cstheme="majorHAnsi"/>
          <w:highlight w:val="white"/>
        </w:rPr>
        <w:t>.</w:t>
      </w:r>
    </w:p>
    <w:p w14:paraId="36E05C38" w14:textId="77777777" w:rsidR="0079605B" w:rsidRDefault="0079605B" w:rsidP="0079605B">
      <w:pPr>
        <w:pBdr>
          <w:top w:val="nil"/>
          <w:left w:val="nil"/>
          <w:bottom w:val="nil"/>
          <w:right w:val="nil"/>
          <w:between w:val="nil"/>
        </w:pBdr>
        <w:ind w:firstLine="0"/>
        <w:rPr>
          <w:rFonts w:asciiTheme="majorHAnsi" w:hAnsiTheme="majorHAnsi" w:cstheme="majorHAnsi"/>
          <w:highlight w:val="white"/>
        </w:rPr>
      </w:pPr>
    </w:p>
    <w:p w14:paraId="583EB2F3" w14:textId="77777777" w:rsidR="0079605B" w:rsidRPr="00366000"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Park, Y., B. Kwon, J. Heo, X. Hu, Y. Liu, and T. Moon (2020</w:t>
      </w:r>
      <w:r>
        <w:rPr>
          <w:rFonts w:asciiTheme="majorHAnsi" w:eastAsia="Verdana" w:hAnsiTheme="majorHAnsi" w:cstheme="majorHAnsi"/>
        </w:rPr>
        <w:t>b</w:t>
      </w:r>
      <w:r w:rsidRPr="00945476">
        <w:rPr>
          <w:rFonts w:asciiTheme="majorHAnsi" w:eastAsia="Verdana" w:hAnsiTheme="majorHAnsi" w:cstheme="majorHAnsi"/>
        </w:rPr>
        <w:t>), Estimating PM2.5 concentration of the conterminous United States via interpretable convolutional neural networks, Environmental Pollution, 256, 113395, doi:https://doi.org/10.1016/j.envpol.2019.113395.</w:t>
      </w:r>
    </w:p>
    <w:p w14:paraId="7863EF9D" w14:textId="77777777" w:rsidR="0079605B" w:rsidRPr="00375737" w:rsidRDefault="0079605B" w:rsidP="0079605B">
      <w:pPr>
        <w:ind w:firstLine="0"/>
        <w:rPr>
          <w:rFonts w:asciiTheme="majorHAnsi" w:hAnsiTheme="majorHAnsi" w:cstheme="majorHAnsi"/>
        </w:rPr>
      </w:pPr>
    </w:p>
    <w:p w14:paraId="2CEC43FC"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 xml:space="preserve">Patadia, F., R. A. Kahn, J. A. Limbacher, S. P. Burton, R. A. Ferrare, C.A. Hostetler, and J. W. Hair </w:t>
      </w:r>
      <w:r>
        <w:rPr>
          <w:rFonts w:asciiTheme="majorHAnsi" w:hAnsiTheme="majorHAnsi" w:cstheme="majorHAnsi"/>
        </w:rPr>
        <w:t>(</w:t>
      </w:r>
      <w:r w:rsidRPr="00375737">
        <w:rPr>
          <w:rFonts w:asciiTheme="majorHAnsi" w:hAnsiTheme="majorHAnsi" w:cstheme="majorHAnsi"/>
        </w:rPr>
        <w:t>2013</w:t>
      </w:r>
      <w:r>
        <w:rPr>
          <w:rFonts w:asciiTheme="majorHAnsi" w:hAnsiTheme="majorHAnsi" w:cstheme="majorHAnsi"/>
        </w:rPr>
        <w:t>),</w:t>
      </w:r>
      <w:r w:rsidRPr="00375737">
        <w:rPr>
          <w:rFonts w:asciiTheme="majorHAnsi" w:hAnsiTheme="majorHAnsi" w:cstheme="majorHAnsi"/>
        </w:rPr>
        <w:t xml:space="preserve"> Aerosol Airmass Type Mapping Over the Urban Mexico City Region From Space-based Multi-angle Imaging. </w:t>
      </w:r>
      <w:r w:rsidRPr="00375737">
        <w:rPr>
          <w:rFonts w:asciiTheme="majorHAnsi" w:hAnsiTheme="majorHAnsi" w:cstheme="majorHAnsi"/>
          <w:i/>
        </w:rPr>
        <w:t xml:space="preserve">Atm. Chem. Phys. 13, </w:t>
      </w:r>
      <w:r w:rsidRPr="00375737">
        <w:rPr>
          <w:rFonts w:asciiTheme="majorHAnsi" w:hAnsiTheme="majorHAnsi" w:cstheme="majorHAnsi"/>
        </w:rPr>
        <w:t>9525–9541, doi:10.5194/acp-13-9525-2013.</w:t>
      </w:r>
    </w:p>
    <w:p w14:paraId="7EF8EE63" w14:textId="77777777" w:rsidR="0079605B" w:rsidRDefault="0079605B" w:rsidP="0079605B">
      <w:pPr>
        <w:ind w:firstLine="0"/>
        <w:rPr>
          <w:rFonts w:asciiTheme="majorHAnsi" w:hAnsiTheme="majorHAnsi" w:cstheme="majorHAnsi"/>
          <w:highlight w:val="white"/>
        </w:rPr>
      </w:pPr>
    </w:p>
    <w:p w14:paraId="2EDE55FC"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Pope, C.A. III, and D.W. Dockery. (2006)</w:t>
      </w:r>
      <w:r>
        <w:rPr>
          <w:rFonts w:asciiTheme="majorHAnsi" w:hAnsiTheme="majorHAnsi" w:cstheme="majorHAnsi"/>
        </w:rPr>
        <w:t>,</w:t>
      </w:r>
      <w:r w:rsidRPr="00375737">
        <w:rPr>
          <w:rFonts w:asciiTheme="majorHAnsi" w:hAnsiTheme="majorHAnsi" w:cstheme="majorHAnsi"/>
        </w:rPr>
        <w:t xml:space="preserve"> Health effects of fine particulate air pollution: lines that connect. </w:t>
      </w:r>
      <w:r w:rsidRPr="00375737">
        <w:rPr>
          <w:rFonts w:asciiTheme="majorHAnsi" w:hAnsiTheme="majorHAnsi" w:cstheme="majorHAnsi"/>
          <w:i/>
        </w:rPr>
        <w:t>J. Air Waste Manag. Assoc.</w:t>
      </w:r>
      <w:r w:rsidRPr="00375737">
        <w:rPr>
          <w:rFonts w:asciiTheme="majorHAnsi" w:hAnsiTheme="majorHAnsi" w:cstheme="majorHAnsi"/>
        </w:rPr>
        <w:t xml:space="preserve"> 56, 709-742.</w:t>
      </w:r>
    </w:p>
    <w:p w14:paraId="22956E81" w14:textId="77777777" w:rsidR="0079605B" w:rsidRDefault="0079605B" w:rsidP="0079605B">
      <w:pPr>
        <w:ind w:firstLine="0"/>
        <w:rPr>
          <w:rFonts w:asciiTheme="majorHAnsi" w:hAnsiTheme="majorHAnsi" w:cstheme="majorHAnsi"/>
        </w:rPr>
      </w:pPr>
    </w:p>
    <w:p w14:paraId="59BD090D" w14:textId="77777777" w:rsidR="0079605B" w:rsidRDefault="0079605B" w:rsidP="0079605B">
      <w:pPr>
        <w:ind w:firstLine="0"/>
        <w:rPr>
          <w:rFonts w:asciiTheme="majorHAnsi" w:hAnsiTheme="majorHAnsi" w:cstheme="majorHAnsi"/>
        </w:rPr>
      </w:pPr>
      <w:r w:rsidRPr="00B15A31">
        <w:rPr>
          <w:rFonts w:asciiTheme="majorHAnsi" w:hAnsiTheme="majorHAnsi" w:cstheme="majorHAnsi"/>
        </w:rPr>
        <w:t>Popp, C.; Hauser, A.; Foppa, N.; Wunderle, S.</w:t>
      </w:r>
      <w:r>
        <w:rPr>
          <w:rFonts w:asciiTheme="majorHAnsi" w:hAnsiTheme="majorHAnsi" w:cstheme="majorHAnsi"/>
        </w:rPr>
        <w:t xml:space="preserve"> (2007),</w:t>
      </w:r>
      <w:r w:rsidRPr="00B15A31">
        <w:rPr>
          <w:rFonts w:asciiTheme="majorHAnsi" w:hAnsiTheme="majorHAnsi" w:cstheme="majorHAnsi"/>
        </w:rPr>
        <w:t xml:space="preserve"> Remote sensing of aerosol optical depth over central Europe from MSG-SEVIRI data and accuracy assessment with ground-based AERONET measurements. J. Geophys. Res. Space Phys., 112.</w:t>
      </w:r>
    </w:p>
    <w:p w14:paraId="44112EC9" w14:textId="77777777" w:rsidR="0079605B" w:rsidRDefault="0079605B" w:rsidP="0079605B">
      <w:pPr>
        <w:ind w:firstLine="0"/>
        <w:rPr>
          <w:rFonts w:asciiTheme="majorHAnsi" w:hAnsiTheme="majorHAnsi" w:cstheme="majorHAnsi"/>
        </w:rPr>
      </w:pPr>
    </w:p>
    <w:p w14:paraId="623CA08C" w14:textId="77777777" w:rsidR="0079605B" w:rsidRDefault="0079605B" w:rsidP="0079605B">
      <w:pPr>
        <w:pStyle w:val="EndNoteBibliography"/>
        <w:ind w:firstLine="0"/>
        <w:rPr>
          <w:rFonts w:asciiTheme="majorHAnsi" w:hAnsiTheme="majorHAnsi" w:cstheme="majorHAnsi"/>
        </w:rPr>
      </w:pPr>
      <w:r w:rsidRPr="00B20783">
        <w:rPr>
          <w:rFonts w:asciiTheme="majorHAnsi" w:hAnsiTheme="majorHAnsi" w:cstheme="majorHAnsi"/>
        </w:rPr>
        <w:t>Prados, A. I., S. Kondragunta, P. Ciren, and K. R. Knapp (2007), GOES Aerosol/Smoke Product (GASP) over North America: Comparisons to AERONET and MODIS observations, J. Geophys. Res., 112, D15201, doi:10.1029/2006JD007968.</w:t>
      </w:r>
    </w:p>
    <w:p w14:paraId="4AE7F84B" w14:textId="77777777" w:rsidR="0079605B" w:rsidRDefault="0079605B" w:rsidP="0079605B">
      <w:pPr>
        <w:pStyle w:val="EndNoteBibliography"/>
        <w:ind w:firstLine="0"/>
        <w:rPr>
          <w:rFonts w:asciiTheme="majorHAnsi" w:hAnsiTheme="majorHAnsi" w:cstheme="majorHAnsi"/>
        </w:rPr>
      </w:pPr>
    </w:p>
    <w:p w14:paraId="402D427E" w14:textId="77777777" w:rsidR="0079605B" w:rsidRDefault="0079605B" w:rsidP="0079605B">
      <w:pPr>
        <w:pStyle w:val="EndNoteBibliography"/>
        <w:ind w:firstLine="0"/>
        <w:rPr>
          <w:rFonts w:asciiTheme="majorHAnsi" w:hAnsiTheme="majorHAnsi" w:cstheme="majorHAnsi"/>
        </w:rPr>
      </w:pPr>
      <w:r w:rsidRPr="00375737">
        <w:rPr>
          <w:rFonts w:asciiTheme="majorHAnsi" w:hAnsiTheme="majorHAnsi" w:cstheme="majorHAnsi"/>
        </w:rPr>
        <w:t>Randles, C. A., da Silva, A. M., Buchard, V., Colarco, P. R., Darmenov, A., Govindaraju, R., Smirnov, A., Holben, B., Ferrare, R., Hair, J., Shinozuka, Y., and Flynn, C. J.</w:t>
      </w:r>
      <w:r>
        <w:rPr>
          <w:rFonts w:asciiTheme="majorHAnsi" w:hAnsiTheme="majorHAnsi" w:cstheme="majorHAnsi"/>
        </w:rPr>
        <w:t xml:space="preserve"> (2017),</w:t>
      </w:r>
      <w:r w:rsidRPr="00375737">
        <w:rPr>
          <w:rFonts w:asciiTheme="majorHAnsi" w:hAnsiTheme="majorHAnsi" w:cstheme="majorHAnsi"/>
        </w:rPr>
        <w:t>The MERRA-2 Aerosol Reanalysis, 1980 Onward. Part I: System Description and Data Assimilation Evaluation, Journal of Climate, 30, 6823-6850.</w:t>
      </w:r>
    </w:p>
    <w:p w14:paraId="235CAF2C" w14:textId="77777777" w:rsidR="0079605B" w:rsidRDefault="0079605B" w:rsidP="0079605B">
      <w:pPr>
        <w:ind w:firstLine="0"/>
        <w:rPr>
          <w:rFonts w:asciiTheme="majorHAnsi" w:hAnsiTheme="majorHAnsi" w:cstheme="majorHAnsi"/>
        </w:rPr>
      </w:pPr>
    </w:p>
    <w:p w14:paraId="35B8E4D4" w14:textId="77777777" w:rsidR="0079605B" w:rsidRPr="00945476"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 xml:space="preserve">Reid, C. E., M. Jerrett, M. L. Petersen, G. G. Pfister, P. E. Morefield, I. B. Tager, S. M. </w:t>
      </w:r>
    </w:p>
    <w:p w14:paraId="112F7B8D" w14:textId="77777777" w:rsidR="0079605B"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Raffuse, and J. R. Balmes (2015), Spatiotemporal Prediction of Fine Particulate Matter During the 2008 Northern California Wildfires Using Machine Learning, Environ. Sci. Technol., 49(6), 3887-3896, doi:10.1021/es505846r.</w:t>
      </w:r>
    </w:p>
    <w:p w14:paraId="65A37E3A" w14:textId="77777777" w:rsidR="0079605B" w:rsidRDefault="0079605B" w:rsidP="0079605B">
      <w:pPr>
        <w:ind w:firstLine="0"/>
        <w:rPr>
          <w:rFonts w:asciiTheme="majorHAnsi" w:eastAsia="Verdana" w:hAnsiTheme="majorHAnsi" w:cstheme="majorHAnsi"/>
        </w:rPr>
      </w:pPr>
    </w:p>
    <w:p w14:paraId="4C2E6524" w14:textId="77777777" w:rsidR="0079605B" w:rsidRPr="00366000" w:rsidRDefault="0079605B" w:rsidP="0079605B">
      <w:pPr>
        <w:ind w:firstLine="0"/>
        <w:rPr>
          <w:rFonts w:asciiTheme="majorHAnsi" w:eastAsia="Verdana" w:hAnsiTheme="majorHAnsi" w:cstheme="majorHAnsi"/>
        </w:rPr>
      </w:pPr>
      <w:r>
        <w:t>Rémy, S., Kipling, Z., Flemming, J., Boucher, O., Nabat, P., Michou, M., Bozzo, A., Ades, M., Huijnen, V., Benedetti, A., Engelen, R., Peuch, V.-H., and Morcrette, J.-J. (2019), Description and evaluation of the tropospheric aerosol scheme in the European Centre for Medium-Range Weather Forecasts (ECMWF) Integrated Forecasting System (IFS-AER, cycle 45R1), Geosci. Model Dev., 12, 4627–4659, https://doi.org/10.5194/gmd-12-4627-2019.</w:t>
      </w:r>
    </w:p>
    <w:p w14:paraId="2AEAE966" w14:textId="77777777" w:rsidR="0079605B" w:rsidRDefault="0079605B" w:rsidP="0079605B">
      <w:pPr>
        <w:ind w:firstLine="0"/>
        <w:rPr>
          <w:rFonts w:asciiTheme="majorHAnsi" w:hAnsiTheme="majorHAnsi" w:cstheme="majorHAnsi"/>
        </w:rPr>
      </w:pPr>
    </w:p>
    <w:p w14:paraId="1108C74C" w14:textId="77777777" w:rsidR="0079605B" w:rsidRPr="00826E43" w:rsidRDefault="0079605B" w:rsidP="0079605B">
      <w:pPr>
        <w:ind w:firstLine="0"/>
        <w:rPr>
          <w:rFonts w:asciiTheme="majorHAnsi" w:hAnsiTheme="majorHAnsi" w:cstheme="majorHAnsi"/>
        </w:rPr>
      </w:pPr>
      <w:r w:rsidRPr="00375737">
        <w:rPr>
          <w:rFonts w:asciiTheme="majorHAnsi" w:hAnsiTheme="majorHAnsi" w:cstheme="majorHAnsi"/>
        </w:rPr>
        <w:t>Saide, P. E., Carmichael, G. R., Liu, Z., Schwartz, C. S., Lin, H. C., da Silva, A. M., and Hyer, E.</w:t>
      </w:r>
      <w:r>
        <w:rPr>
          <w:rFonts w:asciiTheme="majorHAnsi" w:hAnsiTheme="majorHAnsi" w:cstheme="majorHAnsi"/>
        </w:rPr>
        <w:t xml:space="preserve"> (2013),</w:t>
      </w:r>
      <w:r w:rsidRPr="00375737">
        <w:rPr>
          <w:rFonts w:asciiTheme="majorHAnsi" w:hAnsiTheme="majorHAnsi" w:cstheme="majorHAnsi"/>
        </w:rPr>
        <w:t xml:space="preserve"> Aerosol optical depth assimilation for a size-resolved sectional model: impacts of observationally constrained, multi-wavelength and fine mode retrievals on regional scale forecasts, Atmos. Chem. Phys. Discuss., 13, 12213-12261, 10.5194/acpd-13-12213-2013</w:t>
      </w:r>
      <w:r>
        <w:rPr>
          <w:rFonts w:asciiTheme="majorHAnsi" w:hAnsiTheme="majorHAnsi" w:cstheme="majorHAnsi"/>
        </w:rPr>
        <w:t>.</w:t>
      </w:r>
    </w:p>
    <w:p w14:paraId="3519BC39" w14:textId="1845258B" w:rsidR="007243C7" w:rsidRPr="00375737" w:rsidRDefault="007243C7" w:rsidP="0079605B">
      <w:pPr>
        <w:ind w:firstLine="0"/>
        <w:rPr>
          <w:rFonts w:asciiTheme="majorHAnsi" w:hAnsiTheme="majorHAnsi" w:cstheme="majorHAnsi"/>
        </w:rPr>
      </w:pPr>
    </w:p>
    <w:p w14:paraId="5BF5418C"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lastRenderedPageBreak/>
        <w:t>Saide, P. E., J. Kim, C. H. Song, M. Choi, Y. Cheng, G. R. Carmichael (2014), Assimilation of next generation geostationary aerosol optical depth retrievals to improve air quality simulations, Geophys. Res. Lett., 41, 24, 9188-9196, doi:10.1002/2014GL062089.</w:t>
      </w:r>
    </w:p>
    <w:p w14:paraId="6AE08973" w14:textId="77777777" w:rsidR="0079605B" w:rsidRDefault="0079605B" w:rsidP="0079605B">
      <w:pPr>
        <w:ind w:firstLine="0"/>
        <w:rPr>
          <w:rFonts w:asciiTheme="majorHAnsi" w:hAnsiTheme="majorHAnsi" w:cstheme="majorHAnsi"/>
        </w:rPr>
      </w:pPr>
    </w:p>
    <w:p w14:paraId="4305E8B4" w14:textId="77777777" w:rsidR="0079605B" w:rsidRDefault="0079605B" w:rsidP="0079605B">
      <w:pPr>
        <w:pStyle w:val="EndNoteBibliography"/>
        <w:ind w:firstLine="0"/>
        <w:rPr>
          <w:rFonts w:asciiTheme="majorHAnsi" w:hAnsiTheme="majorHAnsi" w:cstheme="majorHAnsi"/>
        </w:rPr>
      </w:pPr>
      <w:r w:rsidRPr="00375737">
        <w:rPr>
          <w:rFonts w:asciiTheme="majorHAnsi" w:hAnsiTheme="majorHAnsi" w:cstheme="majorHAnsi"/>
        </w:rPr>
        <w:t>Saide, P. E., Spak, S. N., Pierce, R. B., Otkin, J. A., Schaack, T. K., Heidinger, A. K., da Silva, A. M., Kacenelenbogen, M., Redemann, J., and Carmichael, G. R.</w:t>
      </w:r>
      <w:r>
        <w:rPr>
          <w:rFonts w:asciiTheme="majorHAnsi" w:hAnsiTheme="majorHAnsi" w:cstheme="majorHAnsi"/>
        </w:rPr>
        <w:t xml:space="preserve"> (2015),</w:t>
      </w:r>
      <w:r w:rsidRPr="00375737">
        <w:rPr>
          <w:rFonts w:asciiTheme="majorHAnsi" w:hAnsiTheme="majorHAnsi" w:cstheme="majorHAnsi"/>
        </w:rPr>
        <w:t xml:space="preserve"> Central American biomass burning smoke can increase tornado severity in the U.S, Geophysical research letters, 2014GL062826, 10.1002/2014gl062826</w:t>
      </w:r>
      <w:r>
        <w:rPr>
          <w:rFonts w:asciiTheme="majorHAnsi" w:hAnsiTheme="majorHAnsi" w:cstheme="majorHAnsi"/>
        </w:rPr>
        <w:t>.</w:t>
      </w:r>
    </w:p>
    <w:p w14:paraId="54BD18D5" w14:textId="77777777" w:rsidR="0079605B" w:rsidRPr="00375737" w:rsidRDefault="0079605B" w:rsidP="0079605B">
      <w:pPr>
        <w:ind w:firstLine="0"/>
        <w:rPr>
          <w:rFonts w:asciiTheme="majorHAnsi" w:hAnsiTheme="majorHAnsi" w:cstheme="majorHAnsi"/>
        </w:rPr>
      </w:pPr>
    </w:p>
    <w:p w14:paraId="756E7C3E"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Saide, P. E., Gao, M., Lu, Z., Goldberg, D., Streets, D. G., Woo, J.-H., Beyersdorf, A., Corr, C. A., Thornhill, K. L., Anderson, B., Hair, J. W., Nehrir, A. R., Diskin, G. S., Jimenez, J. L., Nault, B. A., Campuzano-Jost, P., Dibb, J., Heim, E., Lamb, K. D., Schwarz, J. P., Perring, A. E., Kim, J., Choi, M., Holben, B., Pfister, G., Hodzic, A., Carmichael, G. R., Emmons, L., and Crawford, J. H. (2020), Understanding and improving model representation of aerosol optical properties for a Chinese haze event measured during KORUS-AQ, Atmos. Chem. Phys., 20, 6455-6478, https://doi.org/10.5194/acp-20-6455-2020</w:t>
      </w:r>
      <w:r>
        <w:rPr>
          <w:rFonts w:asciiTheme="majorHAnsi" w:hAnsiTheme="majorHAnsi" w:cstheme="majorHAnsi"/>
        </w:rPr>
        <w:t>.</w:t>
      </w:r>
    </w:p>
    <w:p w14:paraId="53BFD8DC" w14:textId="196E457D" w:rsidR="007243C7" w:rsidRPr="00375737" w:rsidRDefault="007243C7" w:rsidP="0079605B">
      <w:pPr>
        <w:ind w:firstLine="0"/>
        <w:rPr>
          <w:rFonts w:asciiTheme="majorHAnsi" w:hAnsiTheme="majorHAnsi" w:cstheme="majorHAnsi"/>
        </w:rPr>
      </w:pPr>
    </w:p>
    <w:p w14:paraId="073BD558" w14:textId="7777777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Sanders, A. F. J., J. F. de Haan, M. Sneep, A. Apituley, P. Stammes, M. O. Vieitez, et al. (2015), Evaluation of the operational aerosol layer height retrieval algorithm for Sentinel-5 Precursor: Application to O</w:t>
      </w:r>
      <w:r w:rsidRPr="00375737">
        <w:rPr>
          <w:rFonts w:asciiTheme="majorHAnsi" w:hAnsiTheme="majorHAnsi" w:cstheme="majorHAnsi"/>
          <w:highlight w:val="white"/>
          <w:vertAlign w:val="subscript"/>
        </w:rPr>
        <w:t>2</w:t>
      </w:r>
      <w:r w:rsidRPr="00375737">
        <w:rPr>
          <w:rFonts w:asciiTheme="majorHAnsi" w:hAnsiTheme="majorHAnsi" w:cstheme="majorHAnsi"/>
          <w:highlight w:val="white"/>
        </w:rPr>
        <w:t xml:space="preserve"> A band observations from GOME-2A, </w:t>
      </w:r>
      <w:r w:rsidRPr="00375737">
        <w:rPr>
          <w:rFonts w:asciiTheme="majorHAnsi" w:hAnsiTheme="majorHAnsi" w:cstheme="majorHAnsi"/>
          <w:i/>
        </w:rPr>
        <w:t>Atmos. Meas. Tech.</w:t>
      </w:r>
      <w:r w:rsidRPr="00375737">
        <w:rPr>
          <w:rFonts w:asciiTheme="majorHAnsi" w:hAnsiTheme="majorHAnsi" w:cstheme="majorHAnsi"/>
          <w:highlight w:val="white"/>
        </w:rPr>
        <w:t>, 8, 4947</w:t>
      </w:r>
      <w:r w:rsidRPr="00375737">
        <w:rPr>
          <w:rFonts w:asciiTheme="majorHAnsi" w:hAnsiTheme="majorHAnsi" w:cstheme="majorHAnsi"/>
        </w:rPr>
        <w:t>–</w:t>
      </w:r>
      <w:r w:rsidRPr="00375737">
        <w:rPr>
          <w:rFonts w:asciiTheme="majorHAnsi" w:hAnsiTheme="majorHAnsi" w:cstheme="majorHAnsi"/>
          <w:highlight w:val="white"/>
        </w:rPr>
        <w:t>4977, doi:10.5194/amt-8-4947-2015.</w:t>
      </w:r>
    </w:p>
    <w:p w14:paraId="1D743AEE" w14:textId="77777777" w:rsidR="0079605B" w:rsidRPr="00375737" w:rsidRDefault="0079605B" w:rsidP="0079605B">
      <w:pPr>
        <w:ind w:firstLine="0"/>
        <w:rPr>
          <w:rFonts w:asciiTheme="majorHAnsi" w:hAnsiTheme="majorHAnsi" w:cstheme="majorHAnsi"/>
          <w:highlight w:val="white"/>
        </w:rPr>
      </w:pPr>
    </w:p>
    <w:p w14:paraId="0F058B83" w14:textId="7777777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Sanghavi, S., J. V. Martonchik, J. Landgraf, and U. Platt (2012), Retrieval of the optical depth and vertical distribution of particulate scatterers in the atmosphere using O</w:t>
      </w:r>
      <w:r w:rsidRPr="00375737">
        <w:rPr>
          <w:rFonts w:asciiTheme="majorHAnsi" w:hAnsiTheme="majorHAnsi" w:cstheme="majorHAnsi"/>
          <w:highlight w:val="white"/>
          <w:vertAlign w:val="subscript"/>
        </w:rPr>
        <w:t>2</w:t>
      </w:r>
      <w:r w:rsidRPr="00375737">
        <w:rPr>
          <w:rFonts w:asciiTheme="majorHAnsi" w:hAnsiTheme="majorHAnsi" w:cstheme="majorHAnsi"/>
          <w:highlight w:val="white"/>
        </w:rPr>
        <w:t xml:space="preserve"> A- and B- band SCIAMACHY observations over Kanpur: A case study, </w:t>
      </w:r>
      <w:r w:rsidRPr="00375737">
        <w:rPr>
          <w:rFonts w:asciiTheme="majorHAnsi" w:hAnsiTheme="majorHAnsi" w:cstheme="majorHAnsi"/>
          <w:i/>
        </w:rPr>
        <w:t>Atmos. Meas. Tech.</w:t>
      </w:r>
      <w:r w:rsidRPr="00375737">
        <w:rPr>
          <w:rFonts w:asciiTheme="majorHAnsi" w:hAnsiTheme="majorHAnsi" w:cstheme="majorHAnsi"/>
          <w:highlight w:val="white"/>
        </w:rPr>
        <w:t>, 5, 1099–1119, doi:10.5194/amt-5-1099-2012.</w:t>
      </w:r>
    </w:p>
    <w:p w14:paraId="62C5EC44" w14:textId="77777777" w:rsidR="0079605B" w:rsidRDefault="0079605B" w:rsidP="0079605B">
      <w:pPr>
        <w:ind w:firstLine="0"/>
        <w:rPr>
          <w:rFonts w:asciiTheme="majorHAnsi" w:hAnsiTheme="majorHAnsi" w:cstheme="majorHAnsi"/>
          <w:highlight w:val="white"/>
        </w:rPr>
      </w:pPr>
    </w:p>
    <w:p w14:paraId="5E05D813" w14:textId="77777777" w:rsidR="0079605B" w:rsidRDefault="0079605B" w:rsidP="0079605B">
      <w:pPr>
        <w:ind w:firstLine="0"/>
        <w:rPr>
          <w:rFonts w:asciiTheme="majorHAnsi" w:hAnsiTheme="majorHAnsi" w:cstheme="majorHAnsi"/>
          <w:highlight w:val="white"/>
        </w:rPr>
      </w:pPr>
      <w:r w:rsidRPr="00EB637A">
        <w:t>Sawyer, V.; Levy, R.C.; Mattoo, S.; Cureton, G.; Shi, Y.; Remer, L.A.</w:t>
      </w:r>
      <w:r>
        <w:t xml:space="preserve"> (2020),</w:t>
      </w:r>
      <w:r w:rsidRPr="00EB637A">
        <w:t xml:space="preserve"> Continuing the MODIS Dark Target Aerosol Time Series with VIIRS</w:t>
      </w:r>
      <w:r>
        <w:t xml:space="preserve">, </w:t>
      </w:r>
      <w:r w:rsidRPr="00EB637A">
        <w:t>Remote Sens., 12, 308. https://doi.org/10.3390/rs12020308</w:t>
      </w:r>
      <w:r>
        <w:t>.</w:t>
      </w:r>
    </w:p>
    <w:p w14:paraId="213F35E8" w14:textId="77777777" w:rsidR="0079605B" w:rsidRDefault="0079605B" w:rsidP="0079605B">
      <w:pPr>
        <w:ind w:firstLine="0"/>
        <w:rPr>
          <w:rFonts w:asciiTheme="majorHAnsi" w:hAnsiTheme="majorHAnsi" w:cstheme="majorHAnsi"/>
          <w:highlight w:val="white"/>
        </w:rPr>
      </w:pPr>
    </w:p>
    <w:p w14:paraId="1103D96E" w14:textId="1354F165" w:rsidR="0079605B" w:rsidRDefault="0079605B" w:rsidP="0079605B">
      <w:pPr>
        <w:ind w:firstLine="0"/>
        <w:rPr>
          <w:rFonts w:asciiTheme="majorHAnsi" w:hAnsiTheme="majorHAnsi" w:cstheme="majorHAnsi"/>
          <w:highlight w:val="white"/>
        </w:rPr>
      </w:pPr>
      <w:r w:rsidRPr="00FC59AE">
        <w:rPr>
          <w:rFonts w:asciiTheme="majorHAnsi" w:hAnsiTheme="majorHAnsi" w:cstheme="majorHAnsi"/>
        </w:rPr>
        <w:t>Sayer, A. M., N. C. Hsu,C. Bettenhausen, M.-J. Jeong,and G. Meister (2015), Eﬀect of MODISTerra radiometric calibration improve-ments on Collection 6 Deep Blue</w:t>
      </w:r>
      <w:r w:rsidR="00600C41">
        <w:rPr>
          <w:rFonts w:asciiTheme="majorHAnsi" w:hAnsiTheme="majorHAnsi" w:cstheme="majorHAnsi"/>
        </w:rPr>
        <w:t xml:space="preserve"> </w:t>
      </w:r>
      <w:r w:rsidRPr="00FC59AE">
        <w:rPr>
          <w:rFonts w:asciiTheme="majorHAnsi" w:hAnsiTheme="majorHAnsi" w:cstheme="majorHAnsi"/>
        </w:rPr>
        <w:t>aerosol products: Validation andTerra/Aqua consistency, J. Geophys.Res. Atmos., 120, 12,157–12,174,doi:10.1002/2015JD023878</w:t>
      </w:r>
      <w:r>
        <w:rPr>
          <w:rFonts w:asciiTheme="majorHAnsi" w:hAnsiTheme="majorHAnsi" w:cstheme="majorHAnsi"/>
        </w:rPr>
        <w:t>.</w:t>
      </w:r>
    </w:p>
    <w:p w14:paraId="5BB903C3" w14:textId="77777777" w:rsidR="0079605B" w:rsidRDefault="0079605B" w:rsidP="0079605B">
      <w:pPr>
        <w:ind w:firstLine="0"/>
        <w:rPr>
          <w:rFonts w:asciiTheme="majorHAnsi" w:hAnsiTheme="majorHAnsi" w:cstheme="majorHAnsi"/>
          <w:highlight w:val="white"/>
        </w:rPr>
      </w:pPr>
    </w:p>
    <w:p w14:paraId="63D22F85" w14:textId="77777777" w:rsidR="0079605B" w:rsidRDefault="0079605B" w:rsidP="0079605B">
      <w:pPr>
        <w:ind w:firstLine="0"/>
        <w:rPr>
          <w:rFonts w:asciiTheme="majorHAnsi" w:hAnsiTheme="majorHAnsi" w:cstheme="majorHAnsi"/>
        </w:rPr>
      </w:pPr>
      <w:r w:rsidRPr="00114D60">
        <w:rPr>
          <w:rFonts w:asciiTheme="majorHAnsi" w:hAnsiTheme="majorHAnsi" w:cstheme="majorHAnsi"/>
        </w:rPr>
        <w:t>Sayer, A. M., Govaerts, Y., Kolmonen, P., Lipponen, A., Luffarelli, M., Mielonen, T., Patadia, F., Popp, T., Povey, A. C., Stebel, K., and Witek, M. L.</w:t>
      </w:r>
      <w:r>
        <w:rPr>
          <w:rFonts w:asciiTheme="majorHAnsi" w:hAnsiTheme="majorHAnsi" w:cstheme="majorHAnsi"/>
        </w:rPr>
        <w:t xml:space="preserve"> (2020), </w:t>
      </w:r>
      <w:r w:rsidRPr="00114D60">
        <w:rPr>
          <w:rFonts w:asciiTheme="majorHAnsi" w:hAnsiTheme="majorHAnsi" w:cstheme="majorHAnsi"/>
        </w:rPr>
        <w:t>A review and framework for the evaluation of pixel-level uncertainty estimates in satellite aerosol remote sensing, Atmos. Meas. Tech., 13, 373–404, https://doi.org/10.5194/amt-13-373-2020.</w:t>
      </w:r>
    </w:p>
    <w:p w14:paraId="1175FFCC" w14:textId="77777777" w:rsidR="0079605B" w:rsidRDefault="0079605B" w:rsidP="0079605B">
      <w:pPr>
        <w:ind w:firstLine="0"/>
        <w:rPr>
          <w:rFonts w:asciiTheme="majorHAnsi" w:hAnsiTheme="majorHAnsi" w:cstheme="majorHAnsi"/>
          <w:bCs/>
        </w:rPr>
      </w:pPr>
    </w:p>
    <w:p w14:paraId="76E2FFF6" w14:textId="77777777" w:rsidR="0079605B" w:rsidRDefault="0079605B" w:rsidP="0079605B">
      <w:pPr>
        <w:ind w:firstLine="0"/>
      </w:pPr>
      <w:r w:rsidRPr="00970EF1">
        <w:t>Schafer, J. S., et al. (2014), Intercomparison of aerosol single-scattering albedo derived from AERONET surface radiometers and LARGE in situ aircraft profiles during the 2011 DRAGON-MD and DISCOVER-AQ experiments, J. Geophys. Res. Atmos., 119, doi:10.1002/2013JD021166.</w:t>
      </w:r>
    </w:p>
    <w:p w14:paraId="7D826BD0" w14:textId="77777777" w:rsidR="0079605B" w:rsidRDefault="0079605B" w:rsidP="0079605B">
      <w:pPr>
        <w:ind w:firstLine="0"/>
        <w:rPr>
          <w:rFonts w:asciiTheme="majorHAnsi" w:hAnsiTheme="majorHAnsi" w:cstheme="majorHAnsi"/>
          <w:bCs/>
        </w:rPr>
      </w:pPr>
    </w:p>
    <w:p w14:paraId="0F6EF6B0" w14:textId="2471F0E8" w:rsidR="0079605B" w:rsidRDefault="0079605B" w:rsidP="0079605B">
      <w:pPr>
        <w:ind w:firstLine="0"/>
      </w:pPr>
      <w:r w:rsidRPr="00970EF1">
        <w:t>Schafer, J. S., Eck, T. F., Holben, B. N., Thornhill, K. L., Ziemba, L. D., Sawamura, P., Moore, R. H., Slutsker, I., Anderson, B. E., Sinyuk, A., Giles, D. M., Smirnov, A., Beyersdorf, A. J., and Winstead, E. L.</w:t>
      </w:r>
      <w:r>
        <w:t xml:space="preserve"> (2019),</w:t>
      </w:r>
      <w:r w:rsidRPr="00970EF1">
        <w:t xml:space="preserve"> Intercomparison of aerosol volume size distributions derived from AERONET ground-based remote sensing and LARGE in situ aircraft profiles during the 2011–2014 DRAGON and DISCOVER-AQ experiments, Atmos. Meas. Tech., 12, 5289–5301, https://doi.org/10.5194/amt-12-5289-2019, 2019.</w:t>
      </w:r>
    </w:p>
    <w:p w14:paraId="4233AE0D" w14:textId="77777777" w:rsidR="00413A56" w:rsidRDefault="00413A56" w:rsidP="0079605B">
      <w:pPr>
        <w:ind w:firstLine="0"/>
      </w:pPr>
    </w:p>
    <w:p w14:paraId="2EFA759C" w14:textId="77777777" w:rsidR="0079605B" w:rsidRPr="00AA16DC" w:rsidRDefault="0079605B" w:rsidP="0079605B">
      <w:pPr>
        <w:ind w:firstLine="0"/>
      </w:pPr>
      <w:r>
        <w:lastRenderedPageBreak/>
        <w:t>Schmit, T. J., P. Griffith, M. M. Gunshor, J. M. Daniels, S. J. Goodman, W. J. Lebair (2017), A Closer Look at the ABI on the GOES-R Series.  Bull. Amer. Meteor. Soc., 98(4), 681-698.</w:t>
      </w:r>
    </w:p>
    <w:p w14:paraId="597EB9F0" w14:textId="77777777" w:rsidR="0079605B" w:rsidRDefault="0079605B" w:rsidP="0079605B">
      <w:pPr>
        <w:ind w:firstLine="0"/>
        <w:rPr>
          <w:rFonts w:asciiTheme="majorHAnsi" w:hAnsiTheme="majorHAnsi" w:cstheme="majorHAnsi"/>
          <w:highlight w:val="white"/>
        </w:rPr>
      </w:pPr>
    </w:p>
    <w:p w14:paraId="6DB004FA" w14:textId="24012141" w:rsidR="0079605B" w:rsidRDefault="0079605B" w:rsidP="0079605B">
      <w:pPr>
        <w:ind w:firstLine="0"/>
        <w:rPr>
          <w:rFonts w:asciiTheme="majorHAnsi" w:hAnsiTheme="majorHAnsi" w:cstheme="majorHAnsi"/>
        </w:rPr>
      </w:pPr>
      <w:r w:rsidRPr="00A731F0">
        <w:rPr>
          <w:rFonts w:asciiTheme="majorHAnsi" w:hAnsiTheme="majorHAnsi" w:cstheme="majorHAnsi"/>
        </w:rPr>
        <w:t>Schutgens, Nick</w:t>
      </w:r>
      <w:r>
        <w:rPr>
          <w:rFonts w:asciiTheme="majorHAnsi" w:hAnsiTheme="majorHAnsi" w:cstheme="majorHAnsi"/>
        </w:rPr>
        <w:t xml:space="preserve">, </w:t>
      </w:r>
      <w:r w:rsidRPr="00A731F0">
        <w:rPr>
          <w:rFonts w:asciiTheme="majorHAnsi" w:hAnsiTheme="majorHAnsi" w:cstheme="majorHAnsi"/>
        </w:rPr>
        <w:t>Andrew M. Sayer, Andreas Heckel, Christina Hsu, Hiren Jethva, Gerrit de Leeuw,</w:t>
      </w:r>
      <w:r>
        <w:rPr>
          <w:rFonts w:asciiTheme="majorHAnsi" w:hAnsiTheme="majorHAnsi" w:cstheme="majorHAnsi"/>
        </w:rPr>
        <w:t xml:space="preserve"> </w:t>
      </w:r>
      <w:r w:rsidRPr="00A731F0">
        <w:rPr>
          <w:rFonts w:asciiTheme="majorHAnsi" w:hAnsiTheme="majorHAnsi" w:cstheme="majorHAnsi"/>
        </w:rPr>
        <w:t>Peter</w:t>
      </w:r>
      <w:r w:rsidRPr="00367C28">
        <w:rPr>
          <w:rFonts w:asciiTheme="majorHAnsi" w:hAnsiTheme="majorHAnsi" w:cstheme="majorHAnsi"/>
        </w:rPr>
        <w:t xml:space="preserve"> J. T. Leonard, Robert C. Levy, Antti Lipponen, Alexei Lyapustin, Peter North, Thomas Popp, Caroline Poulsen, Virginia Sawyer, Larisa Sogacheva, Gareth Thomas, Omar Torres, Yujie Wang, </w:t>
      </w:r>
    </w:p>
    <w:p w14:paraId="14BBCE07" w14:textId="77777777" w:rsidR="0079605B" w:rsidRDefault="0079605B" w:rsidP="0079605B">
      <w:pPr>
        <w:ind w:firstLine="0"/>
        <w:rPr>
          <w:rFonts w:asciiTheme="majorHAnsi" w:hAnsiTheme="majorHAnsi" w:cstheme="majorHAnsi"/>
        </w:rPr>
      </w:pPr>
    </w:p>
    <w:p w14:paraId="03DBA8E8" w14:textId="77777777" w:rsidR="0079605B" w:rsidRPr="00A731F0" w:rsidRDefault="0079605B" w:rsidP="0079605B">
      <w:pPr>
        <w:ind w:firstLine="0"/>
        <w:rPr>
          <w:rFonts w:asciiTheme="majorHAnsi" w:hAnsiTheme="majorHAnsi" w:cstheme="majorHAnsi"/>
        </w:rPr>
      </w:pPr>
      <w:r w:rsidRPr="006755FD">
        <w:rPr>
          <w:rFonts w:asciiTheme="majorHAnsi" w:hAnsiTheme="majorHAnsi" w:cstheme="majorHAnsi"/>
        </w:rPr>
        <w:t>Shaddick, G., Thomas, M.L., Green, A., Brauer, M., van Donkelaar, A., Burnett, R., Chang, H.H., Cohen, A., Dingenen, R.V., Dora, C., Gumy, S., Liu, Y., Martin, R., Waller, L.A., West, J., Zidek, J.V. and Prüss-Ustün, A. (2018), Data integration model for air quality: a hierarchical approach to the global estimation of exposures to ambient air pollution. J. R. Stat. Soc. C, 67: 231-253. https://doi.org/10.1111/rssc.12227</w:t>
      </w:r>
      <w:r>
        <w:rPr>
          <w:rFonts w:asciiTheme="majorHAnsi" w:hAnsiTheme="majorHAnsi" w:cstheme="majorHAnsi"/>
        </w:rPr>
        <w:t>.</w:t>
      </w:r>
    </w:p>
    <w:p w14:paraId="1CEB6EE7" w14:textId="77777777" w:rsidR="0079605B" w:rsidRPr="00375737" w:rsidRDefault="0079605B" w:rsidP="0079605B">
      <w:pPr>
        <w:ind w:firstLine="0"/>
        <w:rPr>
          <w:rFonts w:asciiTheme="majorHAnsi" w:hAnsiTheme="majorHAnsi" w:cstheme="majorHAnsi"/>
          <w:highlight w:val="white"/>
        </w:rPr>
      </w:pPr>
    </w:p>
    <w:p w14:paraId="0F0A4440" w14:textId="7777777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She, Qiannan, Myungje Choi, Jessica H. Belle, Qingyang Xiao, Jianzhao Bi,Keyong Huang, Xia Meng, Guannan Geng, Jhoon Kim, Kebin He, Min Liu, Yang Liu (2020), Satellite-based estimation of hourly PM2.5 levels during heavy winter pollution episodes in the Yangtze River Delta, China, Chemosphere 239 (2020) 124678, doi:10.1016/j.chemosphere.2019.124678</w:t>
      </w:r>
      <w:r>
        <w:rPr>
          <w:rFonts w:asciiTheme="majorHAnsi" w:hAnsiTheme="majorHAnsi" w:cstheme="majorHAnsi"/>
          <w:highlight w:val="white"/>
        </w:rPr>
        <w:t>.</w:t>
      </w:r>
    </w:p>
    <w:p w14:paraId="17E904CC" w14:textId="77777777" w:rsidR="0079605B" w:rsidRDefault="0079605B" w:rsidP="0079605B">
      <w:pPr>
        <w:ind w:firstLine="0"/>
      </w:pPr>
    </w:p>
    <w:p w14:paraId="6169CCC4" w14:textId="77777777" w:rsidR="0079605B" w:rsidRDefault="0079605B" w:rsidP="0079605B">
      <w:pPr>
        <w:ind w:firstLine="0"/>
      </w:pPr>
      <w:r w:rsidRPr="00472447">
        <w:t>Sinyuk, A., Holben, B. N., Eck, T. F., Giles, D. M., Slutsker, I., Korkin, S., Schafer, J. S., Smirnov, A., Sorokin, M., and Lyapustin, A.</w:t>
      </w:r>
      <w:r>
        <w:t xml:space="preserve"> (2020),</w:t>
      </w:r>
      <w:r w:rsidRPr="00472447">
        <w:t xml:space="preserve"> The AERONET Version 3 aerosol retrieval algorithm, associated uncertainties and comparisons to Version 2, Atmos. Meas. Tech., 13, 3375–3411, https://doi.org/10.5194/amt-13-3375-2020, 2020.</w:t>
      </w:r>
    </w:p>
    <w:p w14:paraId="32E1600F" w14:textId="77777777" w:rsidR="0079605B" w:rsidRDefault="0079605B" w:rsidP="0079605B">
      <w:pPr>
        <w:ind w:firstLine="0"/>
      </w:pPr>
    </w:p>
    <w:p w14:paraId="0B2EE5A9" w14:textId="77777777" w:rsidR="0079605B" w:rsidRPr="00AA16DC" w:rsidRDefault="0079605B" w:rsidP="0079605B">
      <w:pPr>
        <w:ind w:firstLine="0"/>
      </w:pPr>
      <w:r w:rsidRPr="00472447">
        <w:t>Smirnov A., B.N.Holben, T.F.Eck, O.Dubovik, and I.Slutsker</w:t>
      </w:r>
      <w:r>
        <w:t xml:space="preserve"> (</w:t>
      </w:r>
      <w:r w:rsidRPr="00472447">
        <w:t>2000</w:t>
      </w:r>
      <w:r>
        <w:t>),</w:t>
      </w:r>
      <w:r w:rsidRPr="00472447">
        <w:t xml:space="preserve"> Cloud screening and quality control algorithms for the AERONET database, Rem.Sens.Env., 73, 337-349.</w:t>
      </w:r>
    </w:p>
    <w:p w14:paraId="212D3F71" w14:textId="77777777" w:rsidR="0079605B" w:rsidRDefault="0079605B" w:rsidP="0079605B">
      <w:pPr>
        <w:ind w:firstLine="0"/>
        <w:rPr>
          <w:rFonts w:asciiTheme="majorHAnsi" w:hAnsiTheme="majorHAnsi" w:cstheme="majorHAnsi"/>
          <w:highlight w:val="white"/>
        </w:rPr>
      </w:pPr>
    </w:p>
    <w:p w14:paraId="5FE78A9F"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Snider, G., and 34 coauthors (2015)</w:t>
      </w:r>
      <w:r>
        <w:rPr>
          <w:rFonts w:asciiTheme="majorHAnsi" w:hAnsiTheme="majorHAnsi" w:cstheme="majorHAnsi"/>
        </w:rPr>
        <w:t>,</w:t>
      </w:r>
      <w:r w:rsidRPr="00375737">
        <w:rPr>
          <w:rFonts w:asciiTheme="majorHAnsi" w:hAnsiTheme="majorHAnsi" w:cstheme="majorHAnsi"/>
        </w:rPr>
        <w:t xml:space="preserve"> SPARTAN: a global network to evaluate and enhance satellite-based estimates of ground-level particulate matter for global health applications. </w:t>
      </w:r>
      <w:r w:rsidRPr="00375737">
        <w:rPr>
          <w:rFonts w:asciiTheme="majorHAnsi" w:hAnsiTheme="majorHAnsi" w:cstheme="majorHAnsi"/>
          <w:i/>
        </w:rPr>
        <w:t>Atmos. Meas. Tech</w:t>
      </w:r>
      <w:r w:rsidRPr="00375737">
        <w:rPr>
          <w:rFonts w:asciiTheme="majorHAnsi" w:hAnsiTheme="majorHAnsi" w:cstheme="majorHAnsi"/>
        </w:rPr>
        <w:t>. 8, 505-521.</w:t>
      </w:r>
    </w:p>
    <w:p w14:paraId="50BDD4EC" w14:textId="77777777" w:rsidR="0079605B" w:rsidRDefault="0079605B" w:rsidP="0079605B">
      <w:pPr>
        <w:ind w:firstLine="0"/>
        <w:rPr>
          <w:rFonts w:asciiTheme="majorHAnsi" w:hAnsiTheme="majorHAnsi" w:cstheme="majorHAnsi"/>
        </w:rPr>
      </w:pPr>
    </w:p>
    <w:p w14:paraId="1D9E2F70" w14:textId="77777777" w:rsidR="0079605B" w:rsidRPr="00AA16DC" w:rsidRDefault="0079605B" w:rsidP="0079605B">
      <w:pPr>
        <w:ind w:firstLine="0"/>
      </w:pPr>
      <w:r w:rsidRPr="00C2238B">
        <w:t>Sogacheva, L., Popp, T., Sayer, A. M., Dubovik, O., Garay, M. J., Heckel, A., Hsu, N. C., Jethva, H., Kahn, R. A., Kolmonen, P., Kosmale, M., de Leeuw, G., Levy, R. C., Litvinov, P., Lyapustin, A., North, P., Torres, O., and Arola, A. (2020), Merging regional and global aerosol optical depth records from major available satellite products, Atmos. Chem. Phys., 20, 2031–2056, https://doi.org/10.5194/acp-20-2031-2020.</w:t>
      </w:r>
    </w:p>
    <w:p w14:paraId="588E9D06" w14:textId="77777777" w:rsidR="0079605B" w:rsidRPr="00375737" w:rsidRDefault="0079605B" w:rsidP="0079605B">
      <w:pPr>
        <w:ind w:firstLine="0"/>
        <w:rPr>
          <w:rFonts w:asciiTheme="majorHAnsi" w:hAnsiTheme="majorHAnsi" w:cstheme="majorHAnsi"/>
        </w:rPr>
      </w:pPr>
    </w:p>
    <w:p w14:paraId="722AD800"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Solomon, P.A., D. Crumpler, J.B. Flanagan, R.K.M. Jayanty, E.E. Rickman, and C.E. McDade (2014)</w:t>
      </w:r>
      <w:r>
        <w:rPr>
          <w:rFonts w:asciiTheme="majorHAnsi" w:hAnsiTheme="majorHAnsi" w:cstheme="majorHAnsi"/>
        </w:rPr>
        <w:t>,</w:t>
      </w:r>
      <w:r w:rsidRPr="00375737">
        <w:rPr>
          <w:rFonts w:asciiTheme="majorHAnsi" w:hAnsiTheme="majorHAnsi" w:cstheme="majorHAnsi"/>
        </w:rPr>
        <w:t xml:space="preserve"> U.S. National PM</w:t>
      </w:r>
      <w:r w:rsidRPr="00375737">
        <w:rPr>
          <w:rFonts w:asciiTheme="majorHAnsi" w:hAnsiTheme="majorHAnsi" w:cstheme="majorHAnsi"/>
          <w:vertAlign w:val="subscript"/>
        </w:rPr>
        <w:t>2.5</w:t>
      </w:r>
      <w:r w:rsidRPr="00375737">
        <w:rPr>
          <w:rFonts w:asciiTheme="majorHAnsi" w:hAnsiTheme="majorHAnsi" w:cstheme="majorHAnsi"/>
        </w:rPr>
        <w:t xml:space="preserve"> Chemical Speciation Monitoring Networks—CSN and IMPROVE: Description of networks. </w:t>
      </w:r>
      <w:r w:rsidRPr="00375737">
        <w:rPr>
          <w:rFonts w:asciiTheme="majorHAnsi" w:hAnsiTheme="majorHAnsi" w:cstheme="majorHAnsi"/>
          <w:i/>
        </w:rPr>
        <w:t>J. Air Waste Manag. Assoc</w:t>
      </w:r>
      <w:r w:rsidRPr="00375737">
        <w:rPr>
          <w:rFonts w:asciiTheme="majorHAnsi" w:hAnsiTheme="majorHAnsi" w:cstheme="majorHAnsi"/>
        </w:rPr>
        <w:t>. 64, 1410-1438.</w:t>
      </w:r>
    </w:p>
    <w:p w14:paraId="70AD7C9F" w14:textId="77777777" w:rsidR="0079605B" w:rsidRDefault="0079605B" w:rsidP="0079605B">
      <w:pPr>
        <w:ind w:firstLine="0"/>
        <w:rPr>
          <w:rFonts w:asciiTheme="majorHAnsi" w:hAnsiTheme="majorHAnsi" w:cstheme="majorHAnsi"/>
        </w:rPr>
      </w:pPr>
    </w:p>
    <w:p w14:paraId="4A92CD15" w14:textId="77777777" w:rsidR="0079605B" w:rsidRPr="00DA18F1"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Song, W., H. Jia, J. Huang, and Y. Zhang (2014), A satellite-based geographically weighted regression model for regional PM2.5 estimation over the Pearl River Delta region in China, Remote Sens. Environ., 154(0), 1-7, doi:http://dx.doi.org/10.1016/j.rse.2014.08.008.</w:t>
      </w:r>
    </w:p>
    <w:p w14:paraId="7CD27910" w14:textId="77777777" w:rsidR="0079605B" w:rsidRPr="00375737" w:rsidRDefault="0079605B" w:rsidP="0079605B">
      <w:pPr>
        <w:ind w:firstLine="0"/>
        <w:rPr>
          <w:rFonts w:asciiTheme="majorHAnsi" w:hAnsiTheme="majorHAnsi" w:cstheme="majorHAnsi"/>
        </w:rPr>
      </w:pPr>
    </w:p>
    <w:p w14:paraId="317B643B"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Sorek-Hamer, M., M. Franklin, O.V. Kalashnikova, M.J. Garay, K. Chau, and D.J. Diner (2019)</w:t>
      </w:r>
      <w:r>
        <w:rPr>
          <w:rFonts w:asciiTheme="majorHAnsi" w:hAnsiTheme="majorHAnsi" w:cstheme="majorHAnsi"/>
        </w:rPr>
        <w:t>,</w:t>
      </w:r>
      <w:r w:rsidRPr="00375737">
        <w:rPr>
          <w:rFonts w:asciiTheme="majorHAnsi" w:hAnsiTheme="majorHAnsi" w:cstheme="majorHAnsi"/>
        </w:rPr>
        <w:t xml:space="preserve"> Characterizing speciated particulate matter over the California Central Valley with AERONET and MISR aerosol products. American Geophysical Union, Fall Meeting 2019, abstract #A13A-06.</w:t>
      </w:r>
    </w:p>
    <w:p w14:paraId="65C10A5E" w14:textId="77777777" w:rsidR="0079605B" w:rsidRDefault="0079605B" w:rsidP="0079605B">
      <w:pPr>
        <w:ind w:firstLine="0"/>
        <w:rPr>
          <w:rFonts w:asciiTheme="majorHAnsi" w:hAnsiTheme="majorHAnsi" w:cstheme="majorHAnsi"/>
        </w:rPr>
      </w:pPr>
    </w:p>
    <w:p w14:paraId="39B7974F" w14:textId="77777777" w:rsidR="0079605B" w:rsidRPr="00AA16DC" w:rsidRDefault="0079605B" w:rsidP="0079605B">
      <w:pPr>
        <w:ind w:firstLine="0"/>
        <w:rPr>
          <w:rFonts w:asciiTheme="majorHAnsi" w:hAnsiTheme="majorHAnsi" w:cstheme="majorHAnsi"/>
        </w:rPr>
      </w:pPr>
      <w:r w:rsidRPr="00AA16DC">
        <w:rPr>
          <w:rFonts w:asciiTheme="majorHAnsi" w:hAnsiTheme="majorHAnsi" w:cstheme="majorHAnsi"/>
        </w:rPr>
        <w:lastRenderedPageBreak/>
        <w:t>Sorek-Hamer</w:t>
      </w:r>
      <w:r>
        <w:rPr>
          <w:rFonts w:asciiTheme="majorHAnsi" w:hAnsiTheme="majorHAnsi" w:cstheme="majorHAnsi"/>
        </w:rPr>
        <w:t>, M.</w:t>
      </w:r>
      <w:r w:rsidRPr="001B0E1E">
        <w:rPr>
          <w:rFonts w:asciiTheme="majorHAnsi" w:hAnsiTheme="majorHAnsi" w:cstheme="majorHAnsi"/>
        </w:rPr>
        <w:t>, R.</w:t>
      </w:r>
      <w:r w:rsidRPr="00971A0C">
        <w:rPr>
          <w:rFonts w:asciiTheme="majorHAnsi" w:hAnsiTheme="majorHAnsi" w:cstheme="majorHAnsi"/>
        </w:rPr>
        <w:t xml:space="preserve"> Chatfield, Y.</w:t>
      </w:r>
      <w:r w:rsidRPr="00AA16DC">
        <w:rPr>
          <w:rFonts w:asciiTheme="majorHAnsi" w:hAnsiTheme="majorHAnsi" w:cstheme="majorHAnsi"/>
        </w:rPr>
        <w:t xml:space="preserve"> Liu</w:t>
      </w:r>
      <w:r>
        <w:rPr>
          <w:rFonts w:asciiTheme="majorHAnsi" w:hAnsiTheme="majorHAnsi" w:cstheme="majorHAnsi"/>
        </w:rPr>
        <w:t xml:space="preserve"> (2020)</w:t>
      </w:r>
      <w:r w:rsidRPr="00AA16DC">
        <w:rPr>
          <w:rFonts w:asciiTheme="majorHAnsi" w:hAnsiTheme="majorHAnsi" w:cstheme="majorHAnsi"/>
        </w:rPr>
        <w:t>, Review: Strategies for using satellite-based products in modeling PM2.5 and short-term pollution episodes. Environment International, Volume 144, November 2020, 106057, doi.org/10.1016/j.envint.2020.106057</w:t>
      </w:r>
    </w:p>
    <w:p w14:paraId="53347F66" w14:textId="46A29EF0" w:rsidR="0079605B" w:rsidRDefault="0079605B" w:rsidP="0079605B">
      <w:pPr>
        <w:ind w:firstLine="0"/>
        <w:rPr>
          <w:rFonts w:asciiTheme="majorHAnsi" w:hAnsiTheme="majorHAnsi" w:cstheme="majorHAnsi"/>
        </w:rPr>
      </w:pPr>
      <w:r w:rsidRPr="005751F0">
        <w:rPr>
          <w:rFonts w:asciiTheme="majorHAnsi" w:hAnsiTheme="majorHAnsi" w:cstheme="majorHAnsi"/>
        </w:rPr>
        <w:t>Tan, Yunhui, Enguang Li, Zhaoyang Zhang, Xingwen Lin, Yonggang Chi, Lei Zhou, Chaofan Wu, Quan Wang (2019), Validation of POLDER-3/GRASP aerosol products using AERONET measurements over China, Atmospheric Environment, 215, 116893, https://doi.org/10.1016/j.atmosenv.2019.116893</w:t>
      </w:r>
      <w:r>
        <w:rPr>
          <w:rFonts w:asciiTheme="majorHAnsi" w:hAnsiTheme="majorHAnsi" w:cstheme="majorHAnsi"/>
        </w:rPr>
        <w:t>.</w:t>
      </w:r>
    </w:p>
    <w:p w14:paraId="67B82FFB" w14:textId="2015A560" w:rsidR="001B1381" w:rsidRDefault="001B1381" w:rsidP="0079605B">
      <w:pPr>
        <w:ind w:firstLine="0"/>
        <w:rPr>
          <w:rFonts w:asciiTheme="majorHAnsi" w:hAnsiTheme="majorHAnsi" w:cstheme="majorHAnsi"/>
        </w:rPr>
      </w:pPr>
    </w:p>
    <w:p w14:paraId="79760AA5" w14:textId="4F175D31" w:rsidR="001B1381" w:rsidRDefault="001B1381" w:rsidP="0079605B">
      <w:pPr>
        <w:ind w:firstLine="0"/>
        <w:rPr>
          <w:rFonts w:asciiTheme="majorHAnsi" w:hAnsiTheme="majorHAnsi" w:cstheme="majorHAnsi"/>
        </w:rPr>
      </w:pPr>
      <w:r w:rsidRPr="001B1381">
        <w:rPr>
          <w:rFonts w:cs="Times New Roman"/>
        </w:rPr>
        <w:t>Tan, Yunhui, Enguang Li, Zhaoyang Zhang, Xingwen Lin, Yonggang Chi, Lei Zhou, Chaofan Wu, Quan Wang (2019), Validation of POLDER-3/GRASP aerosol products using AERONET measurements over China, Atmospheric Environment, 215, 116893, https://doi.org/10.1016/j.atmosenv.2019.116893.</w:t>
      </w:r>
    </w:p>
    <w:p w14:paraId="200853C2" w14:textId="77777777" w:rsidR="0079605B" w:rsidRDefault="0079605B" w:rsidP="0079605B">
      <w:pPr>
        <w:ind w:firstLine="0"/>
        <w:rPr>
          <w:rFonts w:asciiTheme="majorHAnsi" w:hAnsiTheme="majorHAnsi" w:cstheme="majorHAnsi"/>
        </w:rPr>
      </w:pPr>
    </w:p>
    <w:p w14:paraId="7A81FBEF" w14:textId="77777777" w:rsidR="0079605B" w:rsidRPr="003A6ECA" w:rsidRDefault="0079605B" w:rsidP="0079605B">
      <w:pPr>
        <w:pStyle w:val="EndNoteBibliography"/>
        <w:ind w:firstLine="0"/>
        <w:rPr>
          <w:rFonts w:asciiTheme="majorHAnsi" w:hAnsiTheme="majorHAnsi" w:cstheme="majorHAnsi"/>
        </w:rPr>
      </w:pPr>
      <w:r w:rsidRPr="00375737">
        <w:rPr>
          <w:rFonts w:asciiTheme="majorHAnsi" w:hAnsiTheme="majorHAnsi" w:cstheme="majorHAnsi"/>
        </w:rPr>
        <w:t>Tang, Y., Pagowski, M., Chai, T., Pan, L., Lee, P., Baker, B., Kumar, R., Delle Monache, L., Tong, D., and Kim, H. C.</w:t>
      </w:r>
      <w:r>
        <w:rPr>
          <w:rFonts w:asciiTheme="majorHAnsi" w:hAnsiTheme="majorHAnsi" w:cstheme="majorHAnsi"/>
        </w:rPr>
        <w:t xml:space="preserve"> (2017), </w:t>
      </w:r>
      <w:r w:rsidRPr="00375737">
        <w:rPr>
          <w:rFonts w:asciiTheme="majorHAnsi" w:hAnsiTheme="majorHAnsi" w:cstheme="majorHAnsi"/>
        </w:rPr>
        <w:t>A case study of aerosol data assimilation with the Community Multi-scale Air Quality Model over the contiguous United States using 3D-Var and optimal interpolation methods, Geosci. Model Dev., 10, 4743-4758, 10.5194/gmd-10-4743-2017.</w:t>
      </w:r>
    </w:p>
    <w:p w14:paraId="019AF435" w14:textId="0701D62D" w:rsidR="007243C7" w:rsidRPr="00375737" w:rsidRDefault="007243C7" w:rsidP="0079605B">
      <w:pPr>
        <w:ind w:firstLine="0"/>
        <w:rPr>
          <w:rFonts w:asciiTheme="majorHAnsi" w:hAnsiTheme="majorHAnsi" w:cstheme="majorHAnsi"/>
          <w:highlight w:val="white"/>
        </w:rPr>
      </w:pPr>
    </w:p>
    <w:p w14:paraId="26D676BC" w14:textId="7777777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Tang, Die Dongren Liu, Yulei Tang, Barnabas C. Seyler, Xunfei Deng, Yu Zhan (2019), Comparison of GOCI and Himawari-8 aerosol optical depth for deriving full-coverage hourly PM2.5 across the Yangtze River Delta, Atmospheric Environment, 217, 116973, doi:10.1016/j.atmosenv.2019.116973.</w:t>
      </w:r>
    </w:p>
    <w:p w14:paraId="49FC6897" w14:textId="77777777" w:rsidR="0079605B" w:rsidRDefault="0079605B" w:rsidP="0079605B">
      <w:pPr>
        <w:ind w:firstLine="0"/>
        <w:rPr>
          <w:rFonts w:asciiTheme="majorHAnsi" w:hAnsiTheme="majorHAnsi" w:cstheme="majorHAnsi"/>
          <w:highlight w:val="white"/>
        </w:rPr>
      </w:pPr>
    </w:p>
    <w:p w14:paraId="734539B3" w14:textId="77777777" w:rsidR="0079605B" w:rsidRDefault="0079605B" w:rsidP="0079605B">
      <w:pPr>
        <w:ind w:firstLine="0"/>
        <w:rPr>
          <w:rFonts w:asciiTheme="majorHAnsi" w:hAnsiTheme="majorHAnsi" w:cstheme="majorHAnsi"/>
          <w:highlight w:val="white"/>
        </w:rPr>
      </w:pPr>
      <w:r w:rsidRPr="00B23205">
        <w:t>Torres, O., Decae, R., Veefkind, P., &amp; de Leeuw, G. (2002)</w:t>
      </w:r>
      <w:r>
        <w:t>,</w:t>
      </w:r>
      <w:r w:rsidRPr="00B23205">
        <w:t xml:space="preserve"> OMI aerosol retrieval algorithm. OMI algorithm theoretical basis document: Clouds, aerosols, and surface UV irradiance, 3(2).</w:t>
      </w:r>
    </w:p>
    <w:p w14:paraId="41C387DB" w14:textId="77777777" w:rsidR="0079605B" w:rsidRPr="00375737" w:rsidRDefault="0079605B" w:rsidP="0079605B">
      <w:pPr>
        <w:ind w:firstLine="0"/>
        <w:rPr>
          <w:rFonts w:asciiTheme="majorHAnsi" w:hAnsiTheme="majorHAnsi" w:cstheme="majorHAnsi"/>
          <w:highlight w:val="white"/>
        </w:rPr>
      </w:pPr>
    </w:p>
    <w:p w14:paraId="053FB1E8" w14:textId="7777777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Torres, O., A.</w:t>
      </w:r>
      <w:r>
        <w:rPr>
          <w:rFonts w:asciiTheme="majorHAnsi" w:hAnsiTheme="majorHAnsi" w:cstheme="majorHAnsi"/>
          <w:highlight w:val="white"/>
        </w:rPr>
        <w:t xml:space="preserve"> </w:t>
      </w:r>
      <w:r w:rsidRPr="00375737">
        <w:rPr>
          <w:rFonts w:asciiTheme="majorHAnsi" w:hAnsiTheme="majorHAnsi" w:cstheme="majorHAnsi"/>
          <w:highlight w:val="white"/>
        </w:rPr>
        <w:t>Tanskanen, B. Veihelman, C. Ahn,</w:t>
      </w:r>
      <w:r>
        <w:rPr>
          <w:rFonts w:asciiTheme="majorHAnsi" w:hAnsiTheme="majorHAnsi" w:cstheme="majorHAnsi"/>
          <w:highlight w:val="white"/>
          <w:vertAlign w:val="superscript"/>
        </w:rPr>
        <w:t xml:space="preserve"> </w:t>
      </w:r>
      <w:r w:rsidRPr="00375737">
        <w:rPr>
          <w:rFonts w:asciiTheme="majorHAnsi" w:hAnsiTheme="majorHAnsi" w:cstheme="majorHAnsi"/>
          <w:highlight w:val="white"/>
        </w:rPr>
        <w:t>R. Braak, P. K. Bhartia,</w:t>
      </w:r>
      <w:r>
        <w:rPr>
          <w:rFonts w:asciiTheme="majorHAnsi" w:hAnsiTheme="majorHAnsi" w:cstheme="majorHAnsi"/>
          <w:highlight w:val="white"/>
        </w:rPr>
        <w:t xml:space="preserve"> </w:t>
      </w:r>
      <w:r w:rsidRPr="00375737">
        <w:rPr>
          <w:rFonts w:asciiTheme="majorHAnsi" w:hAnsiTheme="majorHAnsi" w:cstheme="majorHAnsi"/>
          <w:highlight w:val="white"/>
        </w:rPr>
        <w:t>P. Veefkind, and P. Levelt</w:t>
      </w:r>
      <w:r>
        <w:rPr>
          <w:rFonts w:asciiTheme="majorHAnsi" w:hAnsiTheme="majorHAnsi" w:cstheme="majorHAnsi"/>
          <w:highlight w:val="white"/>
        </w:rPr>
        <w:t xml:space="preserve"> (2007), </w:t>
      </w:r>
      <w:r w:rsidRPr="00375737">
        <w:rPr>
          <w:rFonts w:asciiTheme="majorHAnsi" w:hAnsiTheme="majorHAnsi" w:cstheme="majorHAnsi"/>
          <w:highlight w:val="white"/>
        </w:rPr>
        <w:t>Aerosols and Surface UV Products from OMI Observations: An Overview, ,</w:t>
      </w:r>
      <w:r w:rsidRPr="00375737">
        <w:rPr>
          <w:rFonts w:asciiTheme="majorHAnsi" w:hAnsiTheme="majorHAnsi" w:cstheme="majorHAnsi"/>
          <w:i/>
          <w:highlight w:val="white"/>
        </w:rPr>
        <w:t>J. Geophys. Res.,</w:t>
      </w:r>
      <w:r w:rsidRPr="00375737">
        <w:rPr>
          <w:rFonts w:asciiTheme="majorHAnsi" w:hAnsiTheme="majorHAnsi" w:cstheme="majorHAnsi"/>
          <w:highlight w:val="white"/>
        </w:rPr>
        <w:t xml:space="preserve"> 112, D24S47, doi:10.1029/2007JD008809</w:t>
      </w:r>
      <w:r>
        <w:rPr>
          <w:rFonts w:asciiTheme="majorHAnsi" w:hAnsiTheme="majorHAnsi" w:cstheme="majorHAnsi"/>
          <w:highlight w:val="white"/>
        </w:rPr>
        <w:t>.</w:t>
      </w:r>
    </w:p>
    <w:p w14:paraId="7798C07C" w14:textId="77777777" w:rsidR="0079605B" w:rsidRPr="00375737" w:rsidRDefault="0079605B" w:rsidP="0079605B">
      <w:pPr>
        <w:ind w:firstLine="0"/>
        <w:rPr>
          <w:rFonts w:asciiTheme="majorHAnsi" w:hAnsiTheme="majorHAnsi" w:cstheme="majorHAnsi"/>
          <w:highlight w:val="white"/>
        </w:rPr>
      </w:pPr>
    </w:p>
    <w:p w14:paraId="3A1D3F85" w14:textId="7777777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Torres, O, H. Jethva, and P.K. Bhartia</w:t>
      </w:r>
      <w:r>
        <w:rPr>
          <w:rFonts w:asciiTheme="majorHAnsi" w:hAnsiTheme="majorHAnsi" w:cstheme="majorHAnsi"/>
          <w:highlight w:val="white"/>
        </w:rPr>
        <w:t xml:space="preserve"> (2012),</w:t>
      </w:r>
      <w:r w:rsidRPr="00375737">
        <w:rPr>
          <w:rFonts w:asciiTheme="majorHAnsi" w:hAnsiTheme="majorHAnsi" w:cstheme="majorHAnsi"/>
          <w:highlight w:val="white"/>
        </w:rPr>
        <w:t xml:space="preserve"> Retrieval of Aerosol Optical Depth above Clouds from OMI Observations: Sensitivity Analysis and Case Studies, Journal. Atm. Sci., 69, 1037-1053, doi:10.1175/JAS-D-11-0130.1</w:t>
      </w:r>
      <w:r>
        <w:rPr>
          <w:rFonts w:asciiTheme="majorHAnsi" w:hAnsiTheme="majorHAnsi" w:cstheme="majorHAnsi"/>
          <w:highlight w:val="white"/>
        </w:rPr>
        <w:t>.</w:t>
      </w:r>
    </w:p>
    <w:p w14:paraId="0F1AAF81" w14:textId="77777777" w:rsidR="0079605B" w:rsidRPr="00375737" w:rsidRDefault="0079605B" w:rsidP="0079605B">
      <w:pPr>
        <w:ind w:firstLine="0"/>
        <w:rPr>
          <w:rFonts w:asciiTheme="majorHAnsi" w:hAnsiTheme="majorHAnsi" w:cstheme="majorHAnsi"/>
          <w:highlight w:val="white"/>
        </w:rPr>
      </w:pPr>
    </w:p>
    <w:p w14:paraId="0DCBA7B5" w14:textId="77777777" w:rsidR="0079605B" w:rsidRPr="00375737"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Torres, O., Ahn, C., and Chen, Z.</w:t>
      </w:r>
      <w:r>
        <w:rPr>
          <w:rFonts w:asciiTheme="majorHAnsi" w:hAnsiTheme="majorHAnsi" w:cstheme="majorHAnsi"/>
          <w:highlight w:val="white"/>
        </w:rPr>
        <w:t xml:space="preserve"> (2013), </w:t>
      </w:r>
      <w:r w:rsidRPr="00375737">
        <w:rPr>
          <w:rFonts w:asciiTheme="majorHAnsi" w:hAnsiTheme="majorHAnsi" w:cstheme="majorHAnsi"/>
          <w:highlight w:val="white"/>
        </w:rPr>
        <w:t>Improvements to the OMI near UV aerosol algorithm using A-train CALIOP and AIRS observations, Atmos. Meas. Tech., 6, 3257-3270, doi:10.5194/amt-6-3258-2013</w:t>
      </w:r>
      <w:r>
        <w:rPr>
          <w:rFonts w:asciiTheme="majorHAnsi" w:hAnsiTheme="majorHAnsi" w:cstheme="majorHAnsi"/>
          <w:highlight w:val="white"/>
        </w:rPr>
        <w:t>.</w:t>
      </w:r>
    </w:p>
    <w:p w14:paraId="58ED74F0" w14:textId="77777777" w:rsidR="0079605B" w:rsidRPr="00375737" w:rsidRDefault="0079605B" w:rsidP="0079605B">
      <w:pPr>
        <w:ind w:firstLine="0"/>
        <w:rPr>
          <w:rFonts w:asciiTheme="majorHAnsi" w:hAnsiTheme="majorHAnsi" w:cstheme="majorHAnsi"/>
          <w:highlight w:val="white"/>
        </w:rPr>
      </w:pPr>
    </w:p>
    <w:p w14:paraId="28ABFF25" w14:textId="7777777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Torres, O., Bhartia, P. K., Jethva, H., and Ahn, C.</w:t>
      </w:r>
      <w:r>
        <w:rPr>
          <w:rFonts w:asciiTheme="majorHAnsi" w:hAnsiTheme="majorHAnsi" w:cstheme="majorHAnsi"/>
          <w:highlight w:val="white"/>
        </w:rPr>
        <w:t xml:space="preserve"> (2018), </w:t>
      </w:r>
      <w:r w:rsidRPr="00375737">
        <w:rPr>
          <w:rFonts w:asciiTheme="majorHAnsi" w:hAnsiTheme="majorHAnsi" w:cstheme="majorHAnsi"/>
          <w:highlight w:val="white"/>
        </w:rPr>
        <w:t>Impact of the ozone monitoring instrument row anomaly on the long-term record of aerosol products, Atmos. Meas. Tech., 11, 2701-2715, https://doi.org/10.5194/amt-11-2701-2018.</w:t>
      </w:r>
    </w:p>
    <w:p w14:paraId="6967EDC1" w14:textId="77777777" w:rsidR="0079605B" w:rsidRPr="00375737" w:rsidRDefault="0079605B" w:rsidP="0079605B">
      <w:pPr>
        <w:ind w:firstLine="0"/>
        <w:rPr>
          <w:rFonts w:asciiTheme="majorHAnsi" w:hAnsiTheme="majorHAnsi" w:cstheme="majorHAnsi"/>
          <w:highlight w:val="white"/>
        </w:rPr>
      </w:pPr>
    </w:p>
    <w:p w14:paraId="5318F19C" w14:textId="7777777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Torres, O., Jethva, H., Ahn, C., Jaross, G., and Loyola, D. G.</w:t>
      </w:r>
      <w:r>
        <w:rPr>
          <w:rFonts w:asciiTheme="majorHAnsi" w:hAnsiTheme="majorHAnsi" w:cstheme="majorHAnsi"/>
          <w:highlight w:val="white"/>
        </w:rPr>
        <w:t xml:space="preserve"> (2020), </w:t>
      </w:r>
      <w:r w:rsidRPr="00375737">
        <w:rPr>
          <w:rFonts w:asciiTheme="majorHAnsi" w:hAnsiTheme="majorHAnsi" w:cstheme="majorHAnsi"/>
          <w:highlight w:val="white"/>
        </w:rPr>
        <w:t>TROPOMI Aerosol Products: Evaluation and Observations of Synoptic Scale Carbonaceous Aerosol Plumes during 2018–2020, Atmos. Meas. Tech. Discuss., https://doi.org/10.5194/amt-2020-124, in review.</w:t>
      </w:r>
    </w:p>
    <w:p w14:paraId="7EF9C81B" w14:textId="77777777" w:rsidR="0079605B" w:rsidRDefault="0079605B" w:rsidP="0079605B">
      <w:pPr>
        <w:ind w:firstLine="0"/>
        <w:rPr>
          <w:rFonts w:asciiTheme="majorHAnsi" w:hAnsiTheme="majorHAnsi" w:cstheme="majorHAnsi"/>
          <w:highlight w:val="white"/>
        </w:rPr>
      </w:pPr>
    </w:p>
    <w:p w14:paraId="4F7EBD3A" w14:textId="79F8D97E" w:rsidR="0079605B" w:rsidRDefault="0079605B" w:rsidP="0079605B">
      <w:pPr>
        <w:ind w:firstLine="0"/>
        <w:rPr>
          <w:rFonts w:asciiTheme="majorHAnsi" w:hAnsiTheme="majorHAnsi" w:cstheme="majorHAnsi"/>
          <w:color w:val="1155CC"/>
          <w:u w:val="single"/>
        </w:rPr>
      </w:pPr>
      <w:r w:rsidRPr="00375737">
        <w:rPr>
          <w:rFonts w:asciiTheme="majorHAnsi" w:hAnsiTheme="majorHAnsi" w:cstheme="majorHAnsi"/>
        </w:rPr>
        <w:t>US Environmental Protection Agency</w:t>
      </w:r>
      <w:r w:rsidR="00F405FA">
        <w:rPr>
          <w:rFonts w:asciiTheme="majorHAnsi" w:hAnsiTheme="majorHAnsi" w:cstheme="majorHAnsi"/>
        </w:rPr>
        <w:t xml:space="preserve"> (EPA)</w:t>
      </w:r>
      <w:r w:rsidRPr="00375737">
        <w:rPr>
          <w:rFonts w:asciiTheme="majorHAnsi" w:hAnsiTheme="majorHAnsi" w:cstheme="majorHAnsi"/>
        </w:rPr>
        <w:t xml:space="preserve"> </w:t>
      </w:r>
      <w:r w:rsidRPr="000D5828">
        <w:rPr>
          <w:rFonts w:asciiTheme="majorHAnsi" w:hAnsiTheme="majorHAnsi" w:cstheme="majorHAnsi"/>
        </w:rPr>
        <w:t>(</w:t>
      </w:r>
      <w:r>
        <w:rPr>
          <w:rFonts w:asciiTheme="majorHAnsi" w:hAnsiTheme="majorHAnsi" w:cstheme="majorHAnsi"/>
        </w:rPr>
        <w:t>1990</w:t>
      </w:r>
      <w:r w:rsidRPr="000D5828">
        <w:rPr>
          <w:rFonts w:asciiTheme="majorHAnsi" w:hAnsiTheme="majorHAnsi" w:cstheme="majorHAnsi"/>
        </w:rPr>
        <w:t>), The Clean Air Act, United States Code as Title 42, Chapter 85</w:t>
      </w:r>
      <w:r>
        <w:rPr>
          <w:rFonts w:asciiTheme="majorHAnsi" w:hAnsiTheme="majorHAnsi" w:cstheme="majorHAnsi"/>
        </w:rPr>
        <w:t xml:space="preserve">, </w:t>
      </w:r>
      <w:hyperlink r:id="rId40">
        <w:r w:rsidRPr="00375737">
          <w:rPr>
            <w:rFonts w:asciiTheme="majorHAnsi" w:hAnsiTheme="majorHAnsi" w:cstheme="majorHAnsi"/>
            <w:color w:val="1155CC"/>
            <w:u w:val="single"/>
          </w:rPr>
          <w:t>https://www.epa.gov/clean-air-act-overview/clean-air-act-text</w:t>
        </w:r>
      </w:hyperlink>
    </w:p>
    <w:p w14:paraId="4C2E3901" w14:textId="77777777" w:rsidR="0079605B" w:rsidRDefault="0079605B" w:rsidP="0079605B">
      <w:pPr>
        <w:ind w:firstLine="0"/>
        <w:rPr>
          <w:rFonts w:asciiTheme="majorHAnsi" w:hAnsiTheme="majorHAnsi" w:cstheme="majorHAnsi"/>
        </w:rPr>
      </w:pPr>
    </w:p>
    <w:p w14:paraId="244DBA86" w14:textId="05641FE9" w:rsidR="0079605B" w:rsidRDefault="0079605B" w:rsidP="0079605B">
      <w:pPr>
        <w:ind w:firstLine="0"/>
        <w:rPr>
          <w:rFonts w:asciiTheme="majorHAnsi" w:hAnsiTheme="majorHAnsi" w:cstheme="majorHAnsi"/>
        </w:rPr>
      </w:pPr>
      <w:r w:rsidRPr="00375737">
        <w:rPr>
          <w:rFonts w:asciiTheme="majorHAnsi" w:hAnsiTheme="majorHAnsi" w:cstheme="majorHAnsi"/>
        </w:rPr>
        <w:t xml:space="preserve">US Environmental Protection Agency </w:t>
      </w:r>
      <w:r w:rsidR="00F405FA">
        <w:rPr>
          <w:rFonts w:asciiTheme="majorHAnsi" w:hAnsiTheme="majorHAnsi" w:cstheme="majorHAnsi"/>
        </w:rPr>
        <w:t xml:space="preserve">(EPA) </w:t>
      </w:r>
      <w:r w:rsidRPr="00375737">
        <w:rPr>
          <w:rFonts w:asciiTheme="majorHAnsi" w:hAnsiTheme="majorHAnsi" w:cstheme="majorHAnsi"/>
        </w:rPr>
        <w:t>(2013)</w:t>
      </w:r>
      <w:r>
        <w:rPr>
          <w:rFonts w:asciiTheme="majorHAnsi" w:hAnsiTheme="majorHAnsi" w:cstheme="majorHAnsi"/>
        </w:rPr>
        <w:t>,</w:t>
      </w:r>
      <w:r w:rsidRPr="00375737">
        <w:rPr>
          <w:rFonts w:asciiTheme="majorHAnsi" w:hAnsiTheme="majorHAnsi" w:cstheme="majorHAnsi"/>
        </w:rPr>
        <w:t xml:space="preserve"> National Ambient Air Quality Standards for Particulate Matter; Final Rule. </w:t>
      </w:r>
      <w:r w:rsidRPr="00375737">
        <w:rPr>
          <w:rFonts w:asciiTheme="majorHAnsi" w:hAnsiTheme="majorHAnsi" w:cstheme="majorHAnsi"/>
          <w:i/>
        </w:rPr>
        <w:t>Federal Register</w:t>
      </w:r>
      <w:r w:rsidRPr="00375737">
        <w:rPr>
          <w:rFonts w:asciiTheme="majorHAnsi" w:hAnsiTheme="majorHAnsi" w:cstheme="majorHAnsi"/>
        </w:rPr>
        <w:t xml:space="preserve"> 78, No. 10, January 15, 2013/Rules and Regulations.</w:t>
      </w:r>
    </w:p>
    <w:p w14:paraId="54F97461" w14:textId="77777777" w:rsidR="0079605B" w:rsidRPr="00375737" w:rsidRDefault="0079605B" w:rsidP="0079605B">
      <w:pPr>
        <w:ind w:firstLine="0"/>
        <w:rPr>
          <w:rFonts w:asciiTheme="majorHAnsi" w:hAnsiTheme="majorHAnsi" w:cstheme="majorHAnsi"/>
        </w:rPr>
      </w:pPr>
    </w:p>
    <w:p w14:paraId="00F294F1" w14:textId="50F564BD" w:rsidR="0079605B" w:rsidRPr="000D5828" w:rsidRDefault="0079605B" w:rsidP="0079605B">
      <w:pPr>
        <w:ind w:firstLine="0"/>
        <w:rPr>
          <w:rFonts w:asciiTheme="majorHAnsi" w:hAnsiTheme="majorHAnsi" w:cstheme="majorHAnsi"/>
        </w:rPr>
      </w:pPr>
      <w:r w:rsidRPr="00375737">
        <w:rPr>
          <w:rFonts w:asciiTheme="majorHAnsi" w:hAnsiTheme="majorHAnsi" w:cstheme="majorHAnsi"/>
        </w:rPr>
        <w:lastRenderedPageBreak/>
        <w:t>US Environmental Protection Agency</w:t>
      </w:r>
      <w:r w:rsidR="00F405FA">
        <w:rPr>
          <w:rFonts w:asciiTheme="majorHAnsi" w:hAnsiTheme="majorHAnsi" w:cstheme="majorHAnsi"/>
        </w:rPr>
        <w:t xml:space="preserve"> (EPA)</w:t>
      </w:r>
      <w:r w:rsidRPr="00375737">
        <w:rPr>
          <w:rFonts w:asciiTheme="majorHAnsi" w:hAnsiTheme="majorHAnsi" w:cstheme="majorHAnsi"/>
        </w:rPr>
        <w:t xml:space="preserve"> (2019)</w:t>
      </w:r>
      <w:r>
        <w:rPr>
          <w:rFonts w:asciiTheme="majorHAnsi" w:hAnsiTheme="majorHAnsi" w:cstheme="majorHAnsi"/>
        </w:rPr>
        <w:t>,</w:t>
      </w:r>
      <w:r w:rsidRPr="00375737">
        <w:rPr>
          <w:rFonts w:asciiTheme="majorHAnsi" w:hAnsiTheme="majorHAnsi" w:cstheme="majorHAnsi"/>
        </w:rPr>
        <w:t xml:space="preserve"> Integrated Science Assessment (ISA) for Particulate Matter (Final Report). U.S. EPA, Washington, DC, EPA/600/R-19/188. </w:t>
      </w:r>
    </w:p>
    <w:p w14:paraId="7548A402" w14:textId="77777777" w:rsidR="0079605B" w:rsidRDefault="0079605B" w:rsidP="0079605B">
      <w:pPr>
        <w:ind w:firstLine="0"/>
        <w:rPr>
          <w:rFonts w:asciiTheme="majorHAnsi" w:hAnsiTheme="majorHAnsi" w:cstheme="majorHAnsi"/>
        </w:rPr>
      </w:pPr>
    </w:p>
    <w:p w14:paraId="7EC8E559" w14:textId="7B8FB911" w:rsidR="0079605B" w:rsidRPr="00467078" w:rsidRDefault="0079605B" w:rsidP="0079605B">
      <w:pPr>
        <w:ind w:firstLine="0"/>
        <w:rPr>
          <w:rFonts w:asciiTheme="majorHAnsi" w:hAnsiTheme="majorHAnsi" w:cstheme="majorHAnsi"/>
          <w:color w:val="1155CC"/>
          <w:u w:val="single"/>
        </w:rPr>
      </w:pPr>
      <w:r w:rsidRPr="00375737">
        <w:rPr>
          <w:rFonts w:asciiTheme="majorHAnsi" w:hAnsiTheme="majorHAnsi" w:cstheme="majorHAnsi"/>
        </w:rPr>
        <w:t>US Environmental Protection Agency</w:t>
      </w:r>
      <w:r w:rsidR="00F405FA">
        <w:rPr>
          <w:rFonts w:asciiTheme="majorHAnsi" w:hAnsiTheme="majorHAnsi" w:cstheme="majorHAnsi"/>
        </w:rPr>
        <w:t xml:space="preserve"> (EPA)</w:t>
      </w:r>
      <w:r w:rsidRPr="00375737">
        <w:rPr>
          <w:rFonts w:asciiTheme="majorHAnsi" w:hAnsiTheme="majorHAnsi" w:cstheme="majorHAnsi"/>
        </w:rPr>
        <w:t xml:space="preserve"> </w:t>
      </w:r>
      <w:r w:rsidRPr="000D5828">
        <w:rPr>
          <w:rFonts w:asciiTheme="majorHAnsi" w:hAnsiTheme="majorHAnsi" w:cstheme="majorHAnsi"/>
        </w:rPr>
        <w:t>(2020)</w:t>
      </w:r>
      <w:r>
        <w:rPr>
          <w:rFonts w:asciiTheme="majorHAnsi" w:hAnsiTheme="majorHAnsi" w:cstheme="majorHAnsi"/>
        </w:rPr>
        <w:t>,</w:t>
      </w:r>
      <w:r w:rsidRPr="000D5828">
        <w:rPr>
          <w:rFonts w:asciiTheme="majorHAnsi" w:hAnsiTheme="majorHAnsi" w:cstheme="majorHAnsi"/>
        </w:rPr>
        <w:t xml:space="preserve"> National Ambient Air Quality Standards (NAAQS) for PM</w:t>
      </w:r>
      <w:r w:rsidRPr="00375737">
        <w:rPr>
          <w:rFonts w:asciiTheme="majorHAnsi" w:hAnsiTheme="majorHAnsi" w:cstheme="majorHAnsi"/>
        </w:rPr>
        <w:t>,</w:t>
      </w:r>
      <w:hyperlink r:id="rId41">
        <w:r w:rsidRPr="00375737">
          <w:rPr>
            <w:rFonts w:asciiTheme="majorHAnsi" w:hAnsiTheme="majorHAnsi" w:cstheme="majorHAnsi"/>
          </w:rPr>
          <w:t xml:space="preserve"> </w:t>
        </w:r>
      </w:hyperlink>
      <w:hyperlink r:id="rId42">
        <w:r w:rsidRPr="00375737">
          <w:rPr>
            <w:rFonts w:asciiTheme="majorHAnsi" w:hAnsiTheme="majorHAnsi" w:cstheme="majorHAnsi"/>
            <w:color w:val="1155CC"/>
            <w:u w:val="single"/>
          </w:rPr>
          <w:t>https://www.epa.gov/pm-pollution/national-ambient-air-quality-standards-naaqs-pm</w:t>
        </w:r>
      </w:hyperlink>
    </w:p>
    <w:p w14:paraId="7C13800A" w14:textId="77777777" w:rsidR="0079605B" w:rsidRPr="00375737" w:rsidRDefault="0079605B" w:rsidP="0079605B">
      <w:pPr>
        <w:ind w:firstLine="0"/>
        <w:rPr>
          <w:rFonts w:asciiTheme="majorHAnsi" w:hAnsiTheme="majorHAnsi" w:cstheme="majorHAnsi"/>
        </w:rPr>
      </w:pPr>
    </w:p>
    <w:p w14:paraId="1323F174" w14:textId="77777777" w:rsidR="0079605B" w:rsidRDefault="0079605B" w:rsidP="0079605B">
      <w:pPr>
        <w:ind w:firstLine="0"/>
        <w:rPr>
          <w:rFonts w:asciiTheme="majorHAnsi" w:hAnsiTheme="majorHAnsi" w:cstheme="majorHAnsi"/>
        </w:rPr>
      </w:pPr>
      <w:r>
        <w:rPr>
          <w:rFonts w:asciiTheme="majorHAnsi" w:hAnsiTheme="majorHAnsi" w:cstheme="majorHAnsi"/>
        </w:rPr>
        <w:t>v</w:t>
      </w:r>
      <w:r w:rsidRPr="00375737">
        <w:rPr>
          <w:rFonts w:asciiTheme="majorHAnsi" w:hAnsiTheme="majorHAnsi" w:cstheme="majorHAnsi"/>
        </w:rPr>
        <w:t>an Donkelaar, A., R.V. Martin, M. Brauer, R.A. Kahn, R. Levy, C. Verduzco, and P. Villeneuve</w:t>
      </w:r>
      <w:r>
        <w:rPr>
          <w:rFonts w:asciiTheme="majorHAnsi" w:hAnsiTheme="majorHAnsi" w:cstheme="majorHAnsi"/>
        </w:rPr>
        <w:t xml:space="preserve"> (</w:t>
      </w:r>
      <w:r w:rsidRPr="00375737">
        <w:rPr>
          <w:rFonts w:asciiTheme="majorHAnsi" w:hAnsiTheme="majorHAnsi" w:cstheme="majorHAnsi"/>
        </w:rPr>
        <w:t>2010</w:t>
      </w:r>
      <w:r>
        <w:rPr>
          <w:rFonts w:asciiTheme="majorHAnsi" w:hAnsiTheme="majorHAnsi" w:cstheme="majorHAnsi"/>
        </w:rPr>
        <w:t>),</w:t>
      </w:r>
      <w:r w:rsidRPr="00375737">
        <w:rPr>
          <w:rFonts w:asciiTheme="majorHAnsi" w:hAnsiTheme="majorHAnsi" w:cstheme="majorHAnsi"/>
        </w:rPr>
        <w:t xml:space="preserve"> Global estimates of average ground-level fine particulate matter concentrations from satellite-based aerosol optical depth. </w:t>
      </w:r>
      <w:r w:rsidRPr="00375737">
        <w:rPr>
          <w:rFonts w:asciiTheme="majorHAnsi" w:hAnsiTheme="majorHAnsi" w:cstheme="majorHAnsi"/>
          <w:i/>
        </w:rPr>
        <w:t>Environ. Health Perspect. 118</w:t>
      </w:r>
      <w:r w:rsidRPr="00375737">
        <w:rPr>
          <w:rFonts w:asciiTheme="majorHAnsi" w:hAnsiTheme="majorHAnsi" w:cstheme="majorHAnsi"/>
        </w:rPr>
        <w:t>, 847-855, doi: 10.1289/EHP.0901623.</w:t>
      </w:r>
    </w:p>
    <w:p w14:paraId="64F29F51" w14:textId="77777777" w:rsidR="0079605B" w:rsidRDefault="0079605B" w:rsidP="0079605B">
      <w:pPr>
        <w:ind w:firstLine="0"/>
        <w:rPr>
          <w:rFonts w:asciiTheme="majorHAnsi" w:hAnsiTheme="majorHAnsi" w:cstheme="majorHAnsi"/>
        </w:rPr>
      </w:pPr>
    </w:p>
    <w:p w14:paraId="4AD6DEC3" w14:textId="77777777" w:rsidR="0079605B" w:rsidRDefault="0079605B" w:rsidP="0079605B">
      <w:pPr>
        <w:ind w:firstLine="0"/>
        <w:rPr>
          <w:rFonts w:asciiTheme="majorHAnsi" w:hAnsiTheme="majorHAnsi" w:cstheme="majorHAnsi"/>
        </w:rPr>
      </w:pPr>
      <w:r w:rsidRPr="00BD69AC">
        <w:rPr>
          <w:rFonts w:asciiTheme="majorHAnsi" w:hAnsiTheme="majorHAnsi" w:cstheme="majorHAnsi"/>
        </w:rPr>
        <w:t>van Donkelaar, A., Martin, R. V., Spurr, R. J. D., Drury, E., Remer, L. A., Levy, R. C., and Wang, J. (2013), Optimal estimation for global ground-level fine particulate matter concentrations, J. Geophys. Res. Atmos., 118, 5621– 5636, doi:10.1002/jgrd.50479.</w:t>
      </w:r>
    </w:p>
    <w:p w14:paraId="302CADBE" w14:textId="77777777" w:rsidR="0079605B" w:rsidRDefault="0079605B" w:rsidP="0079605B">
      <w:pPr>
        <w:ind w:firstLine="0"/>
        <w:rPr>
          <w:rFonts w:asciiTheme="majorHAnsi" w:hAnsiTheme="majorHAnsi" w:cstheme="majorHAnsi"/>
        </w:rPr>
      </w:pPr>
    </w:p>
    <w:p w14:paraId="3D120FC4" w14:textId="77777777" w:rsidR="0079605B"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van Donkelaar, A., R. V. Martin, M. Brauer, N. C. Hsu, R. A. Kahn, R. C. Levy, A. Lyapustin, A. M. Sayer, and D. M. Winker (2016), Global Estimates of Fine Particulate Matter using a Combined Geophysical-Statistical Method with Information from Satellites, Models, and Monitors, Environ. Sci. Technol., 50(7), 3762-3772, doi:10.1021/acs.est.5b05833.</w:t>
      </w:r>
    </w:p>
    <w:p w14:paraId="78F39F73" w14:textId="77777777" w:rsidR="0079605B" w:rsidRDefault="0079605B" w:rsidP="0079605B">
      <w:pPr>
        <w:ind w:firstLine="0"/>
        <w:rPr>
          <w:rFonts w:asciiTheme="majorHAnsi" w:eastAsia="Verdana" w:hAnsiTheme="majorHAnsi" w:cstheme="majorHAnsi"/>
        </w:rPr>
      </w:pPr>
    </w:p>
    <w:p w14:paraId="35390965" w14:textId="77777777" w:rsidR="0079605B" w:rsidRPr="00C75DB7"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Vu, B. N., O. Sanchez, J. Bi, Q. Xiao, N. N. Hansel, W. Checkley, G. F. Gonzales, K. Steenland, and Y. Liu (2019), Developing an Advanced PM2.5 Exposure Model in Lima, Peru, Remote Sens (Basel), 11(6), doi:10.3390/rs11060641.</w:t>
      </w:r>
    </w:p>
    <w:p w14:paraId="682A4307" w14:textId="77777777" w:rsidR="0079605B" w:rsidRDefault="0079605B" w:rsidP="0079605B">
      <w:pPr>
        <w:ind w:firstLine="0"/>
        <w:rPr>
          <w:rFonts w:asciiTheme="majorHAnsi" w:hAnsiTheme="majorHAnsi" w:cstheme="majorHAnsi"/>
        </w:rPr>
      </w:pPr>
    </w:p>
    <w:p w14:paraId="385A4D7E" w14:textId="77777777" w:rsidR="0079605B" w:rsidRDefault="0079605B" w:rsidP="0079605B">
      <w:pPr>
        <w:ind w:firstLine="0"/>
        <w:rPr>
          <w:rFonts w:asciiTheme="majorHAnsi" w:hAnsiTheme="majorHAnsi" w:cstheme="majorHAnsi"/>
        </w:rPr>
      </w:pPr>
      <w:r w:rsidRPr="00272C76">
        <w:rPr>
          <w:rFonts w:asciiTheme="majorHAnsi" w:hAnsiTheme="majorHAnsi" w:cstheme="majorHAnsi"/>
        </w:rPr>
        <w:t>Wagner, S. C., Y. M. Govaerts, and A. Lattanzio (2010), Joint retrieval of surface reflectance and aerosol optical depth from MSG/SEVIRI observations with an optimal estimation approach: 2. Implementation and evaluation, J. Geophys. Res., 115, D02204, doi:10.1029/2009JD011780.</w:t>
      </w:r>
    </w:p>
    <w:p w14:paraId="7B5BAE77" w14:textId="77777777" w:rsidR="0079605B" w:rsidRDefault="0079605B" w:rsidP="0079605B">
      <w:pPr>
        <w:ind w:firstLine="0"/>
        <w:rPr>
          <w:rFonts w:asciiTheme="majorHAnsi" w:hAnsiTheme="majorHAnsi" w:cstheme="majorHAnsi"/>
        </w:rPr>
      </w:pPr>
    </w:p>
    <w:p w14:paraId="07410751" w14:textId="77777777" w:rsidR="0079605B" w:rsidRPr="00C25D04"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Wang, J., and S. A. Christopher (2003), Intercomparison between satellite-derived aerosol optical thickness and PM2.5 mass: Implications for air quality studies, Geophys. Res. Lett., 30(21), doi:10.1029/2003GL018174.</w:t>
      </w:r>
    </w:p>
    <w:p w14:paraId="64C25A1B" w14:textId="77777777" w:rsidR="0079605B" w:rsidRPr="00375737" w:rsidRDefault="0079605B" w:rsidP="0079605B">
      <w:pPr>
        <w:ind w:firstLine="0"/>
        <w:rPr>
          <w:rFonts w:asciiTheme="majorHAnsi" w:hAnsiTheme="majorHAnsi" w:cstheme="majorHAnsi"/>
        </w:rPr>
      </w:pPr>
    </w:p>
    <w:p w14:paraId="0F07BA0B"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 xml:space="preserve">Wang, J., X. Xu, S. Ding, J. Zeng, R. Spurr, X. Liu, et al. (2014), A numerical testbed for remote sensing of aerosols, and its demonstration for evaluating retrieval synergy from a geostationary satellite constellation of GEO-CAPE and GOES-R, </w:t>
      </w:r>
      <w:r w:rsidRPr="00375737">
        <w:rPr>
          <w:rFonts w:asciiTheme="majorHAnsi" w:hAnsiTheme="majorHAnsi" w:cstheme="majorHAnsi"/>
          <w:i/>
        </w:rPr>
        <w:t>J. Quant. Spectrosc. Radiat. Transfer</w:t>
      </w:r>
      <w:r w:rsidRPr="00375737">
        <w:rPr>
          <w:rFonts w:asciiTheme="majorHAnsi" w:hAnsiTheme="majorHAnsi" w:cstheme="majorHAnsi"/>
        </w:rPr>
        <w:t>, 146, 510–528, doi:10.1016/j.jqsrt.2014.03.020.</w:t>
      </w:r>
    </w:p>
    <w:p w14:paraId="3678F19E" w14:textId="77777777" w:rsidR="0079605B" w:rsidRDefault="0079605B" w:rsidP="0079605B">
      <w:pPr>
        <w:ind w:firstLine="0"/>
        <w:rPr>
          <w:rFonts w:asciiTheme="majorHAnsi" w:hAnsiTheme="majorHAnsi" w:cstheme="majorHAnsi"/>
        </w:rPr>
      </w:pPr>
    </w:p>
    <w:p w14:paraId="58DA0806" w14:textId="77777777" w:rsidR="0079605B" w:rsidRPr="00C25D04"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Wang, Y., X. Hu, H. H. Chang, L. A. Waller, J. H. Belle, and Y. Liu (2018), A Bayesian Downscaler Model to Estimate Daily PM2.5 Levels in the Conterminous US, International Journal of Environmental Research and Public Health, 15(9), 1999.</w:t>
      </w:r>
    </w:p>
    <w:p w14:paraId="3F72AEEA" w14:textId="77777777" w:rsidR="0079605B" w:rsidRDefault="0079605B" w:rsidP="0079605B">
      <w:pPr>
        <w:ind w:firstLine="0"/>
        <w:rPr>
          <w:rFonts w:asciiTheme="majorHAnsi" w:hAnsiTheme="majorHAnsi" w:cstheme="majorHAnsi"/>
        </w:rPr>
      </w:pPr>
    </w:p>
    <w:p w14:paraId="2DAD0D97"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Wendt, E.A., C.W. Quinn, D.D. Miller-Lionberg, J. Tryner, C. L'Orange, B. Ford, A.P. Yalin, J.R. Pierce, S. Jathar, and J. Volckens (2019)</w:t>
      </w:r>
      <w:r>
        <w:rPr>
          <w:rFonts w:asciiTheme="majorHAnsi" w:hAnsiTheme="majorHAnsi" w:cstheme="majorHAnsi"/>
        </w:rPr>
        <w:t>,</w:t>
      </w:r>
      <w:r w:rsidRPr="00375737">
        <w:rPr>
          <w:rFonts w:asciiTheme="majorHAnsi" w:hAnsiTheme="majorHAnsi" w:cstheme="majorHAnsi"/>
        </w:rPr>
        <w:t xml:space="preserve"> A low-cost monitor for simultaneous measurement of fine particulate matter and aerosol optical depth – Part 1: Specifications and testing. </w:t>
      </w:r>
      <w:r w:rsidRPr="00375737">
        <w:rPr>
          <w:rFonts w:asciiTheme="majorHAnsi" w:hAnsiTheme="majorHAnsi" w:cstheme="majorHAnsi"/>
          <w:i/>
        </w:rPr>
        <w:t>Atmos. Meas. Tech</w:t>
      </w:r>
      <w:r w:rsidRPr="00375737">
        <w:rPr>
          <w:rFonts w:asciiTheme="majorHAnsi" w:hAnsiTheme="majorHAnsi" w:cstheme="majorHAnsi"/>
        </w:rPr>
        <w:t>. 12, 5431–5441.</w:t>
      </w:r>
    </w:p>
    <w:p w14:paraId="62EF37BD" w14:textId="77777777" w:rsidR="0079605B" w:rsidRDefault="0079605B" w:rsidP="0079605B">
      <w:pPr>
        <w:ind w:firstLine="0"/>
        <w:rPr>
          <w:rFonts w:asciiTheme="majorHAnsi" w:hAnsiTheme="majorHAnsi" w:cstheme="majorHAnsi"/>
        </w:rPr>
      </w:pPr>
    </w:p>
    <w:p w14:paraId="0E3A3E5B" w14:textId="7777777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 xml:space="preserve">Winker, D. M., M. A. Vaughan, A. Omar, Y. Hu, K. A. Powell, Z. Liu, et al. (2009), Overview of the CALIPSO mission and CALIOP data processing algorithms, </w:t>
      </w:r>
      <w:r w:rsidRPr="00375737">
        <w:rPr>
          <w:rFonts w:asciiTheme="majorHAnsi" w:hAnsiTheme="majorHAnsi" w:cstheme="majorHAnsi"/>
          <w:i/>
          <w:highlight w:val="white"/>
        </w:rPr>
        <w:t>J. Atmos. Ocean. Tech.</w:t>
      </w:r>
      <w:r w:rsidRPr="00375737">
        <w:rPr>
          <w:rFonts w:asciiTheme="majorHAnsi" w:hAnsiTheme="majorHAnsi" w:cstheme="majorHAnsi"/>
          <w:highlight w:val="white"/>
        </w:rPr>
        <w:t>, 26, 2310–2323, doi:10.1175/2009JTECHA1281.1.</w:t>
      </w:r>
    </w:p>
    <w:p w14:paraId="6B76E3BA" w14:textId="77777777" w:rsidR="0079605B" w:rsidRPr="00375737" w:rsidRDefault="0079605B" w:rsidP="0079605B">
      <w:pPr>
        <w:ind w:firstLine="0"/>
        <w:rPr>
          <w:rFonts w:asciiTheme="majorHAnsi" w:hAnsiTheme="majorHAnsi" w:cstheme="majorHAnsi"/>
          <w:highlight w:val="white"/>
        </w:rPr>
      </w:pPr>
    </w:p>
    <w:p w14:paraId="4B0B3907" w14:textId="77777777" w:rsidR="0079605B" w:rsidRPr="00D456AD"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lastRenderedPageBreak/>
        <w:t xml:space="preserve">Winker, D. M., J. Pelon, J. A. Coakley Jr., S. A. Ackerman, R. J. Charlson, P. R. Colarco, et al. (2010), The CALIPSO mission: A global 3D view of aerosols and clouds, </w:t>
      </w:r>
      <w:r w:rsidRPr="00375737">
        <w:rPr>
          <w:rFonts w:asciiTheme="majorHAnsi" w:hAnsiTheme="majorHAnsi" w:cstheme="majorHAnsi"/>
          <w:i/>
          <w:highlight w:val="white"/>
        </w:rPr>
        <w:t>Bull. Am. Meteorol. Soc.</w:t>
      </w:r>
      <w:r w:rsidRPr="00375737">
        <w:rPr>
          <w:rFonts w:asciiTheme="majorHAnsi" w:hAnsiTheme="majorHAnsi" w:cstheme="majorHAnsi"/>
          <w:highlight w:val="white"/>
        </w:rPr>
        <w:t>, 91, 1211–1230, doi:10.1175/2010BAMS3009.1.</w:t>
      </w:r>
    </w:p>
    <w:p w14:paraId="08978F19" w14:textId="77777777" w:rsidR="0079605B" w:rsidRDefault="0079605B" w:rsidP="0079605B">
      <w:pPr>
        <w:ind w:firstLine="0"/>
        <w:rPr>
          <w:rFonts w:asciiTheme="majorHAnsi" w:hAnsiTheme="majorHAnsi" w:cstheme="majorHAnsi"/>
        </w:rPr>
      </w:pPr>
    </w:p>
    <w:p w14:paraId="3959657C" w14:textId="7178FE51" w:rsidR="0079605B" w:rsidRPr="005E5EF8" w:rsidRDefault="0079605B" w:rsidP="0079605B">
      <w:pPr>
        <w:ind w:firstLine="0"/>
        <w:rPr>
          <w:rFonts w:asciiTheme="majorHAnsi" w:hAnsiTheme="majorHAnsi" w:cstheme="majorHAnsi"/>
          <w:color w:val="1155CC"/>
          <w:u w:val="single"/>
        </w:rPr>
      </w:pPr>
      <w:r w:rsidRPr="00375737">
        <w:rPr>
          <w:rFonts w:asciiTheme="majorHAnsi" w:hAnsiTheme="majorHAnsi" w:cstheme="majorHAnsi"/>
        </w:rPr>
        <w:t>World Health Organization</w:t>
      </w:r>
      <w:r w:rsidR="00F405FA">
        <w:rPr>
          <w:rFonts w:asciiTheme="majorHAnsi" w:hAnsiTheme="majorHAnsi" w:cstheme="majorHAnsi"/>
        </w:rPr>
        <w:t xml:space="preserve"> (WHO)</w:t>
      </w:r>
      <w:r w:rsidRPr="00375737">
        <w:rPr>
          <w:rFonts w:asciiTheme="majorHAnsi" w:hAnsiTheme="majorHAnsi" w:cstheme="majorHAnsi"/>
          <w:color w:val="333333"/>
        </w:rPr>
        <w:t xml:space="preserve"> (2005)</w:t>
      </w:r>
      <w:r>
        <w:rPr>
          <w:rFonts w:asciiTheme="majorHAnsi" w:hAnsiTheme="majorHAnsi" w:cstheme="majorHAnsi"/>
          <w:color w:val="333333"/>
        </w:rPr>
        <w:t>,</w:t>
      </w:r>
      <w:r w:rsidRPr="00375737">
        <w:rPr>
          <w:rFonts w:asciiTheme="majorHAnsi" w:hAnsiTheme="majorHAnsi" w:cstheme="majorHAnsi"/>
          <w:color w:val="333333"/>
        </w:rPr>
        <w:t xml:space="preserve"> WHO Air quality guidelines – global update 2005,</w:t>
      </w:r>
      <w:hyperlink r:id="rId43">
        <w:r w:rsidRPr="00375737">
          <w:rPr>
            <w:rFonts w:asciiTheme="majorHAnsi" w:hAnsiTheme="majorHAnsi" w:cstheme="majorHAnsi"/>
            <w:color w:val="333333"/>
          </w:rPr>
          <w:t xml:space="preserve"> </w:t>
        </w:r>
      </w:hyperlink>
      <w:hyperlink r:id="rId44">
        <w:r w:rsidRPr="00375737">
          <w:rPr>
            <w:rFonts w:asciiTheme="majorHAnsi" w:hAnsiTheme="majorHAnsi" w:cstheme="majorHAnsi"/>
            <w:color w:val="1155CC"/>
            <w:u w:val="single"/>
          </w:rPr>
          <w:t>https://www.who.int/airpollution/publications/aqg2005/en/</w:t>
        </w:r>
      </w:hyperlink>
    </w:p>
    <w:p w14:paraId="359710C0" w14:textId="77777777" w:rsidR="0079605B" w:rsidRPr="00375737" w:rsidRDefault="0079605B" w:rsidP="0079605B">
      <w:pPr>
        <w:ind w:firstLine="0"/>
        <w:rPr>
          <w:rFonts w:asciiTheme="majorHAnsi" w:hAnsiTheme="majorHAnsi" w:cstheme="majorHAnsi"/>
        </w:rPr>
      </w:pPr>
    </w:p>
    <w:p w14:paraId="7F6A7342" w14:textId="13ECF8AD" w:rsidR="0079605B" w:rsidRDefault="0079605B" w:rsidP="0079605B">
      <w:pPr>
        <w:ind w:firstLine="0"/>
        <w:rPr>
          <w:rFonts w:asciiTheme="majorHAnsi" w:hAnsiTheme="majorHAnsi" w:cstheme="majorHAnsi"/>
        </w:rPr>
      </w:pPr>
      <w:r w:rsidRPr="00375737">
        <w:rPr>
          <w:rFonts w:asciiTheme="majorHAnsi" w:hAnsiTheme="majorHAnsi" w:cstheme="majorHAnsi"/>
        </w:rPr>
        <w:t>World Health Organization</w:t>
      </w:r>
      <w:r w:rsidR="00F405FA">
        <w:rPr>
          <w:rFonts w:asciiTheme="majorHAnsi" w:hAnsiTheme="majorHAnsi" w:cstheme="majorHAnsi"/>
        </w:rPr>
        <w:t xml:space="preserve"> (WHO)</w:t>
      </w:r>
      <w:r w:rsidRPr="00375737">
        <w:rPr>
          <w:rFonts w:asciiTheme="majorHAnsi" w:hAnsiTheme="majorHAnsi" w:cstheme="majorHAnsi"/>
        </w:rPr>
        <w:t xml:space="preserve"> (2007)</w:t>
      </w:r>
      <w:r>
        <w:rPr>
          <w:rFonts w:asciiTheme="majorHAnsi" w:hAnsiTheme="majorHAnsi" w:cstheme="majorHAnsi"/>
        </w:rPr>
        <w:t>,</w:t>
      </w:r>
      <w:r w:rsidRPr="00375737">
        <w:rPr>
          <w:rFonts w:asciiTheme="majorHAnsi" w:hAnsiTheme="majorHAnsi" w:cstheme="majorHAnsi"/>
        </w:rPr>
        <w:t xml:space="preserve"> Health relevance of particulate matter from various sources. Report on a WHO workshop Bonn, Germany 26-27 March 2007.</w:t>
      </w:r>
    </w:p>
    <w:p w14:paraId="31D49F31" w14:textId="77777777" w:rsidR="0079605B" w:rsidRPr="00375737" w:rsidRDefault="0079605B" w:rsidP="0079605B">
      <w:pPr>
        <w:ind w:firstLine="0"/>
        <w:rPr>
          <w:rFonts w:asciiTheme="majorHAnsi" w:hAnsiTheme="majorHAnsi" w:cstheme="majorHAnsi"/>
          <w:color w:val="1155CC"/>
          <w:u w:val="single"/>
        </w:rPr>
      </w:pPr>
    </w:p>
    <w:p w14:paraId="44EBEA26" w14:textId="5462047C" w:rsidR="0079605B" w:rsidRDefault="0079605B" w:rsidP="0079605B">
      <w:pPr>
        <w:ind w:firstLine="0"/>
        <w:rPr>
          <w:rFonts w:asciiTheme="majorHAnsi" w:hAnsiTheme="majorHAnsi" w:cstheme="majorHAnsi"/>
          <w:color w:val="1155CC"/>
          <w:u w:val="single"/>
        </w:rPr>
      </w:pPr>
      <w:r w:rsidRPr="00375737">
        <w:rPr>
          <w:rFonts w:asciiTheme="majorHAnsi" w:hAnsiTheme="majorHAnsi" w:cstheme="majorHAnsi"/>
        </w:rPr>
        <w:t>World Health Organization</w:t>
      </w:r>
      <w:r w:rsidR="00F405FA">
        <w:rPr>
          <w:rFonts w:asciiTheme="majorHAnsi" w:hAnsiTheme="majorHAnsi" w:cstheme="majorHAnsi"/>
        </w:rPr>
        <w:t xml:space="preserve"> (WHO)</w:t>
      </w:r>
      <w:r w:rsidRPr="000D5828">
        <w:rPr>
          <w:rFonts w:asciiTheme="majorHAnsi" w:hAnsiTheme="majorHAnsi" w:cstheme="majorHAnsi"/>
        </w:rPr>
        <w:t xml:space="preserve"> (2018a), WHO report “Exposure to ambient air pollution from particulate matter for 2016”, Version 2 April 2018,</w:t>
      </w:r>
      <w:hyperlink r:id="rId45">
        <w:r w:rsidRPr="000D5828">
          <w:rPr>
            <w:rFonts w:asciiTheme="majorHAnsi" w:hAnsiTheme="majorHAnsi" w:cstheme="majorHAnsi"/>
          </w:rPr>
          <w:t xml:space="preserve"> </w:t>
        </w:r>
      </w:hyperlink>
      <w:hyperlink r:id="rId46">
        <w:r w:rsidRPr="00375737">
          <w:rPr>
            <w:rFonts w:asciiTheme="majorHAnsi" w:hAnsiTheme="majorHAnsi" w:cstheme="majorHAnsi"/>
            <w:color w:val="1155CC"/>
            <w:u w:val="single"/>
          </w:rPr>
          <w:t>https://www.who.int/airpollution/data/AAP_exposure_Apr2018_final.pdf?ua=1</w:t>
        </w:r>
      </w:hyperlink>
    </w:p>
    <w:p w14:paraId="29829B5B" w14:textId="77777777" w:rsidR="0079605B" w:rsidRPr="00375737" w:rsidRDefault="0079605B" w:rsidP="0079605B">
      <w:pPr>
        <w:ind w:firstLine="0"/>
        <w:rPr>
          <w:rFonts w:asciiTheme="majorHAnsi" w:hAnsiTheme="majorHAnsi" w:cstheme="majorHAnsi"/>
          <w:color w:val="1155CC"/>
          <w:u w:val="single"/>
        </w:rPr>
      </w:pPr>
    </w:p>
    <w:p w14:paraId="128ECCF3" w14:textId="3EA92DCB" w:rsidR="0079605B" w:rsidRPr="000D5828" w:rsidRDefault="0079605B" w:rsidP="0079605B">
      <w:pPr>
        <w:ind w:firstLine="0"/>
        <w:rPr>
          <w:rFonts w:asciiTheme="majorHAnsi" w:eastAsia="Verdana" w:hAnsiTheme="majorHAnsi" w:cstheme="majorHAnsi"/>
          <w:color w:val="6A6A6A"/>
        </w:rPr>
      </w:pPr>
      <w:r w:rsidRPr="00375737">
        <w:rPr>
          <w:rFonts w:asciiTheme="majorHAnsi" w:hAnsiTheme="majorHAnsi" w:cstheme="majorHAnsi"/>
        </w:rPr>
        <w:t>World Health Organization</w:t>
      </w:r>
      <w:r w:rsidR="00F405FA">
        <w:rPr>
          <w:rFonts w:asciiTheme="majorHAnsi" w:hAnsiTheme="majorHAnsi" w:cstheme="majorHAnsi"/>
        </w:rPr>
        <w:t xml:space="preserve"> (WHO)</w:t>
      </w:r>
      <w:r w:rsidRPr="000D5828">
        <w:rPr>
          <w:rFonts w:asciiTheme="majorHAnsi" w:eastAsia="Verdana" w:hAnsiTheme="majorHAnsi" w:cstheme="majorHAnsi"/>
        </w:rPr>
        <w:t xml:space="preserve"> (2018b), Ambient air quality and health, WHO, available at:</w:t>
      </w:r>
      <w:hyperlink r:id="rId47">
        <w:r w:rsidRPr="00375737">
          <w:rPr>
            <w:rFonts w:asciiTheme="majorHAnsi" w:eastAsia="Verdana" w:hAnsiTheme="majorHAnsi" w:cstheme="majorHAnsi"/>
            <w:color w:val="6A6A6A"/>
          </w:rPr>
          <w:t xml:space="preserve"> </w:t>
        </w:r>
      </w:hyperlink>
      <w:hyperlink r:id="rId48">
        <w:r w:rsidRPr="00375737">
          <w:rPr>
            <w:rFonts w:asciiTheme="majorHAnsi" w:eastAsia="Verdana" w:hAnsiTheme="majorHAnsi" w:cstheme="majorHAnsi"/>
            <w:color w:val="1155CC"/>
            <w:u w:val="single"/>
          </w:rPr>
          <w:t>http://www.who.int/en/news-room/fact-sheets/detail/ambient-(outdoor)-air-quality-and-health</w:t>
        </w:r>
      </w:hyperlink>
      <w:r w:rsidRPr="00375737">
        <w:rPr>
          <w:rFonts w:asciiTheme="majorHAnsi" w:eastAsia="Verdana" w:hAnsiTheme="majorHAnsi" w:cstheme="majorHAnsi"/>
          <w:color w:val="6A6A6A"/>
        </w:rPr>
        <w:t xml:space="preserve"> </w:t>
      </w:r>
      <w:r w:rsidRPr="000D5828">
        <w:rPr>
          <w:rFonts w:asciiTheme="majorHAnsi" w:eastAsia="Verdana" w:hAnsiTheme="majorHAnsi" w:cstheme="majorHAnsi"/>
        </w:rPr>
        <w:t>(last access: 5 January 2020)</w:t>
      </w:r>
    </w:p>
    <w:p w14:paraId="0B59466B" w14:textId="77777777" w:rsidR="0079605B" w:rsidRPr="00375737" w:rsidRDefault="0079605B" w:rsidP="0079605B">
      <w:pPr>
        <w:ind w:firstLine="0"/>
        <w:rPr>
          <w:rFonts w:asciiTheme="majorHAnsi" w:hAnsiTheme="majorHAnsi" w:cstheme="majorHAnsi"/>
          <w:highlight w:val="white"/>
        </w:rPr>
      </w:pPr>
    </w:p>
    <w:p w14:paraId="7AEF3CED"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 xml:space="preserve">Wu, L., O. Hasekamp, H. Hu, J. Landgraf, A. Butz, J. aan de Brugh, et al. (2018), Carbon dioxide retrieval from OCO-2 satellite observations using the RemoTeC algorithm and validation with TCCON measurements, </w:t>
      </w:r>
      <w:r w:rsidRPr="00375737">
        <w:rPr>
          <w:rFonts w:asciiTheme="majorHAnsi" w:hAnsiTheme="majorHAnsi" w:cstheme="majorHAnsi"/>
          <w:i/>
        </w:rPr>
        <w:t>Atmos. Meas. Tech.</w:t>
      </w:r>
      <w:r w:rsidRPr="00375737">
        <w:rPr>
          <w:rFonts w:asciiTheme="majorHAnsi" w:hAnsiTheme="majorHAnsi" w:cstheme="majorHAnsi"/>
        </w:rPr>
        <w:t>, 11, 3111</w:t>
      </w:r>
      <w:r w:rsidRPr="00375737">
        <w:rPr>
          <w:rFonts w:asciiTheme="majorHAnsi" w:hAnsiTheme="majorHAnsi" w:cstheme="majorHAnsi"/>
          <w:highlight w:val="white"/>
        </w:rPr>
        <w:t>–</w:t>
      </w:r>
      <w:r w:rsidRPr="00375737">
        <w:rPr>
          <w:rFonts w:asciiTheme="majorHAnsi" w:hAnsiTheme="majorHAnsi" w:cstheme="majorHAnsi"/>
        </w:rPr>
        <w:t>3130, doi:10.5194/amt-11-3111-2018.</w:t>
      </w:r>
    </w:p>
    <w:p w14:paraId="470149EE" w14:textId="77777777" w:rsidR="0079605B" w:rsidRPr="00375737" w:rsidRDefault="0079605B" w:rsidP="0079605B">
      <w:pPr>
        <w:ind w:firstLine="0"/>
        <w:rPr>
          <w:rFonts w:asciiTheme="majorHAnsi" w:hAnsiTheme="majorHAnsi" w:cstheme="majorHAnsi"/>
        </w:rPr>
      </w:pPr>
    </w:p>
    <w:p w14:paraId="177E16CA"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Xiao, Q., Zhang, H., Choi, M., Li, S., Kondragunta, S., Kim, J., Holben, B., Levy, R. C., and Liu, Y. (2016)</w:t>
      </w:r>
      <w:r>
        <w:rPr>
          <w:rFonts w:asciiTheme="majorHAnsi" w:hAnsiTheme="majorHAnsi" w:cstheme="majorHAnsi"/>
        </w:rPr>
        <w:t>,</w:t>
      </w:r>
      <w:r w:rsidRPr="00375737">
        <w:rPr>
          <w:rFonts w:asciiTheme="majorHAnsi" w:hAnsiTheme="majorHAnsi" w:cstheme="majorHAnsi"/>
        </w:rPr>
        <w:t xml:space="preserve"> Evaluation of VIIRS, GOCI, and MODIS Collection 6 AOD retrievals against ground sunphotometer observations over East Asia, Atmos. Chem. Phys., 16, 1255-1269, doi:10.5194/acp-16-1255-2016</w:t>
      </w:r>
      <w:r>
        <w:rPr>
          <w:rFonts w:asciiTheme="majorHAnsi" w:hAnsiTheme="majorHAnsi" w:cstheme="majorHAnsi"/>
        </w:rPr>
        <w:t>.</w:t>
      </w:r>
    </w:p>
    <w:p w14:paraId="5B3D095D" w14:textId="77777777" w:rsidR="0079605B" w:rsidRDefault="0079605B" w:rsidP="0079605B">
      <w:pPr>
        <w:ind w:firstLine="0"/>
        <w:rPr>
          <w:rFonts w:asciiTheme="majorHAnsi" w:hAnsiTheme="majorHAnsi" w:cstheme="majorHAnsi"/>
        </w:rPr>
      </w:pPr>
    </w:p>
    <w:p w14:paraId="4F9D27A6" w14:textId="77777777" w:rsidR="0079605B"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Xiao, Q., H. H. Chang, G. Geng, and Y. Liu (2018), An Ensemble Machine-Learning Model To Predict Historical PM2.5 Concentrations in China from Satellite Data, Environ Sci Technol, 52(22), 13260-13269, doi:10.1021/acs.est.8b02917.</w:t>
      </w:r>
    </w:p>
    <w:p w14:paraId="5B06F69A" w14:textId="77777777" w:rsidR="0079605B" w:rsidRDefault="0079605B" w:rsidP="0079605B">
      <w:pPr>
        <w:ind w:firstLine="0"/>
        <w:rPr>
          <w:rFonts w:asciiTheme="majorHAnsi" w:eastAsia="Verdana" w:hAnsiTheme="majorHAnsi" w:cstheme="majorHAnsi"/>
        </w:rPr>
      </w:pPr>
    </w:p>
    <w:p w14:paraId="352F4FFB" w14:textId="77777777" w:rsidR="0079605B" w:rsidRPr="008332C3" w:rsidRDefault="0079605B" w:rsidP="0079605B">
      <w:pPr>
        <w:ind w:firstLine="0"/>
        <w:rPr>
          <w:rFonts w:asciiTheme="majorHAnsi" w:eastAsia="Verdana" w:hAnsiTheme="majorHAnsi" w:cstheme="majorHAnsi"/>
        </w:rPr>
      </w:pPr>
      <w:r w:rsidRPr="00B1099C">
        <w:rPr>
          <w:rFonts w:asciiTheme="majorHAnsi" w:eastAsia="Verdana" w:hAnsiTheme="majorHAnsi" w:cstheme="majorHAnsi"/>
        </w:rPr>
        <w:t>Xie, Yisong, et al. (2019), Retrieval of fine-mode aerosol optical depth based on remote sensing measurements of directional polarimetric camera onboard GF-5 satellite, Aerospace Shanghai, 36(S2), 219-226.</w:t>
      </w:r>
    </w:p>
    <w:p w14:paraId="731C2872" w14:textId="77777777" w:rsidR="0079605B" w:rsidRPr="00375737" w:rsidRDefault="0079605B" w:rsidP="0079605B">
      <w:pPr>
        <w:ind w:firstLine="0"/>
        <w:rPr>
          <w:rFonts w:asciiTheme="majorHAnsi" w:hAnsiTheme="majorHAnsi" w:cstheme="majorHAnsi"/>
        </w:rPr>
      </w:pPr>
    </w:p>
    <w:p w14:paraId="1A489C92"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Xu, J., Martin, R. V., van Donkelaar, A., Kim, J., Choi, M., Zhang, Q., Geng, G., Liu, Y., Ma, Z., Huang, L., Wang, Y., Chen, H., Che, H., Lin, P., and Lin, N. (2015)</w:t>
      </w:r>
      <w:r>
        <w:rPr>
          <w:rFonts w:asciiTheme="majorHAnsi" w:hAnsiTheme="majorHAnsi" w:cstheme="majorHAnsi"/>
        </w:rPr>
        <w:t>,</w:t>
      </w:r>
      <w:r w:rsidRPr="00375737">
        <w:rPr>
          <w:rFonts w:asciiTheme="majorHAnsi" w:hAnsiTheme="majorHAnsi" w:cstheme="majorHAnsi"/>
        </w:rPr>
        <w:t xml:space="preserve"> Estimating ground-level PM2.5 in eastern China using aerosol optical depth determined from the GOCI satellite instrument, Atm. Chem and Phys., 15, 13133-13144, doi:10.5194/acp-15-13133-2015.</w:t>
      </w:r>
    </w:p>
    <w:p w14:paraId="6EAB49F4" w14:textId="77777777" w:rsidR="0079605B" w:rsidRDefault="0079605B" w:rsidP="0079605B">
      <w:pPr>
        <w:ind w:firstLine="0"/>
        <w:rPr>
          <w:rFonts w:asciiTheme="majorHAnsi" w:hAnsiTheme="majorHAnsi" w:cstheme="majorHAnsi"/>
        </w:rPr>
      </w:pPr>
    </w:p>
    <w:p w14:paraId="3C410955" w14:textId="77777777" w:rsidR="0079605B" w:rsidRDefault="0079605B" w:rsidP="0079605B">
      <w:pPr>
        <w:ind w:firstLine="0"/>
        <w:rPr>
          <w:rFonts w:asciiTheme="majorHAnsi" w:hAnsiTheme="majorHAnsi" w:cstheme="majorHAnsi"/>
        </w:rPr>
      </w:pPr>
      <w:r w:rsidRPr="00375737">
        <w:rPr>
          <w:rFonts w:asciiTheme="majorHAnsi" w:hAnsiTheme="majorHAnsi" w:cstheme="majorHAnsi"/>
        </w:rPr>
        <w:t>Xu, F., G. van Harten, D. J. Diner, O.V. Kalashnikova, F.C. Seidel, C.J. Bruegge, and O. Dubovik (2017</w:t>
      </w:r>
      <w:r>
        <w:rPr>
          <w:rFonts w:asciiTheme="majorHAnsi" w:hAnsiTheme="majorHAnsi" w:cstheme="majorHAnsi"/>
        </w:rPr>
        <w:t>a</w:t>
      </w:r>
      <w:r w:rsidRPr="00375737">
        <w:rPr>
          <w:rFonts w:asciiTheme="majorHAnsi" w:hAnsiTheme="majorHAnsi" w:cstheme="majorHAnsi"/>
        </w:rPr>
        <w:t>)</w:t>
      </w:r>
      <w:r>
        <w:rPr>
          <w:rFonts w:asciiTheme="majorHAnsi" w:hAnsiTheme="majorHAnsi" w:cstheme="majorHAnsi"/>
        </w:rPr>
        <w:t>,</w:t>
      </w:r>
      <w:r w:rsidRPr="00375737">
        <w:rPr>
          <w:rFonts w:asciiTheme="majorHAnsi" w:hAnsiTheme="majorHAnsi" w:cstheme="majorHAnsi"/>
        </w:rPr>
        <w:t xml:space="preserve"> Coupled retrieval of aerosol properties and land surface reflection using the Airborne Multiangle SpectroPolarimetric Imager. </w:t>
      </w:r>
      <w:r w:rsidRPr="00375737">
        <w:rPr>
          <w:rFonts w:asciiTheme="majorHAnsi" w:hAnsiTheme="majorHAnsi" w:cstheme="majorHAnsi"/>
          <w:i/>
        </w:rPr>
        <w:t>J. Geophys. Res. Atmos.</w:t>
      </w:r>
      <w:r w:rsidRPr="00375737">
        <w:rPr>
          <w:rFonts w:asciiTheme="majorHAnsi" w:hAnsiTheme="majorHAnsi" w:cstheme="majorHAnsi"/>
        </w:rPr>
        <w:t xml:space="preserve"> 122, 7004-7026.</w:t>
      </w:r>
    </w:p>
    <w:p w14:paraId="260FC6BD" w14:textId="77777777" w:rsidR="0079605B" w:rsidRPr="00375737" w:rsidRDefault="0079605B" w:rsidP="0079605B">
      <w:pPr>
        <w:ind w:firstLine="0"/>
        <w:rPr>
          <w:rFonts w:asciiTheme="majorHAnsi" w:hAnsiTheme="majorHAnsi" w:cstheme="majorHAnsi"/>
        </w:rPr>
      </w:pPr>
    </w:p>
    <w:p w14:paraId="464817BA" w14:textId="7777777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Xu, X., J. Wang, Y. Wang, J. Zeng, O. Torres, Y. Yang, et al. (2017</w:t>
      </w:r>
      <w:r>
        <w:rPr>
          <w:rFonts w:asciiTheme="majorHAnsi" w:hAnsiTheme="majorHAnsi" w:cstheme="majorHAnsi"/>
          <w:highlight w:val="white"/>
        </w:rPr>
        <w:t>b</w:t>
      </w:r>
      <w:r w:rsidRPr="00375737">
        <w:rPr>
          <w:rFonts w:asciiTheme="majorHAnsi" w:hAnsiTheme="majorHAnsi" w:cstheme="majorHAnsi"/>
          <w:highlight w:val="white"/>
        </w:rPr>
        <w:t xml:space="preserve">), Passive remote sensing of altitude and optical depth of dust plumes using the oxygen A and B bands: First results from EPIC/DSCOVR at Lagrange-1 point, </w:t>
      </w:r>
      <w:r w:rsidRPr="00375737">
        <w:rPr>
          <w:rFonts w:asciiTheme="majorHAnsi" w:hAnsiTheme="majorHAnsi" w:cstheme="majorHAnsi"/>
          <w:i/>
          <w:highlight w:val="white"/>
        </w:rPr>
        <w:t>Geophys. Res. Lett.</w:t>
      </w:r>
      <w:r w:rsidRPr="00375737">
        <w:rPr>
          <w:rFonts w:asciiTheme="majorHAnsi" w:hAnsiTheme="majorHAnsi" w:cstheme="majorHAnsi"/>
          <w:highlight w:val="white"/>
        </w:rPr>
        <w:t>, 44, 7544–7554, doi:10.1002/2017GL073939.</w:t>
      </w:r>
    </w:p>
    <w:p w14:paraId="56C316F5" w14:textId="77777777" w:rsidR="0079605B" w:rsidRDefault="0079605B" w:rsidP="0079605B">
      <w:pPr>
        <w:ind w:firstLine="0"/>
        <w:rPr>
          <w:rFonts w:asciiTheme="majorHAnsi" w:hAnsiTheme="majorHAnsi" w:cstheme="majorHAnsi"/>
          <w:highlight w:val="white"/>
        </w:rPr>
      </w:pPr>
    </w:p>
    <w:p w14:paraId="15548D6C" w14:textId="77777777" w:rsidR="0079605B" w:rsidRDefault="0079605B" w:rsidP="0079605B">
      <w:pPr>
        <w:ind w:firstLine="0"/>
        <w:rPr>
          <w:rFonts w:asciiTheme="majorHAnsi" w:hAnsiTheme="majorHAnsi" w:cstheme="majorHAnsi"/>
          <w:highlight w:val="white"/>
        </w:rPr>
      </w:pPr>
      <w:r w:rsidRPr="00D4111A">
        <w:lastRenderedPageBreak/>
        <w:t>Xu, X., Wang, J., Wang, Y., and Kokhanovsky, A.</w:t>
      </w:r>
      <w:r>
        <w:t xml:space="preserve"> (2018), </w:t>
      </w:r>
      <w:r w:rsidRPr="00D4111A">
        <w:t>Chapter 1 – Passive Remote Sensing of Aerosol Height, in: Remote Sensing of Aerosols, Clouds, and Precipitation, Elsevier, Cambridge, MA, 1–22.</w:t>
      </w:r>
    </w:p>
    <w:p w14:paraId="67C22898" w14:textId="77777777" w:rsidR="0079605B" w:rsidRDefault="0079605B" w:rsidP="0079605B">
      <w:pPr>
        <w:ind w:firstLine="0"/>
        <w:rPr>
          <w:rFonts w:asciiTheme="majorHAnsi" w:hAnsiTheme="majorHAnsi" w:cstheme="majorHAnsi"/>
          <w:highlight w:val="white"/>
        </w:rPr>
      </w:pPr>
    </w:p>
    <w:p w14:paraId="1E9C508C" w14:textId="77777777" w:rsidR="0079605B" w:rsidRDefault="0079605B" w:rsidP="0079605B">
      <w:pPr>
        <w:ind w:firstLine="0"/>
        <w:rPr>
          <w:rFonts w:asciiTheme="majorHAnsi" w:hAnsiTheme="majorHAnsi" w:cstheme="majorHAnsi"/>
          <w:highlight w:val="white"/>
        </w:rPr>
      </w:pPr>
      <w:r w:rsidRPr="00BA422F">
        <w:t>Xu, X., Wang, J., Wang, Y., Zeng, J., Torres, O., Reid, J. S., Miller, S. D., Martins, J. V., and Remer, L. A.</w:t>
      </w:r>
      <w:r>
        <w:t xml:space="preserve"> (2019),</w:t>
      </w:r>
      <w:r w:rsidRPr="00BA422F">
        <w:t xml:space="preserve"> Detecting layer height of smoke aerosols over vegetated land and water surfaces via oxygen absorption bands: hourly results from EPIC/DSCOVR in deep space, Atmos. Meas. Tech., 12, 3269–3288, https://doi.org/10.5194/amt-12-3269-2019.</w:t>
      </w:r>
    </w:p>
    <w:p w14:paraId="6DCAD1F7" w14:textId="77777777" w:rsidR="0079605B" w:rsidRPr="00375737" w:rsidRDefault="0079605B" w:rsidP="0079605B">
      <w:pPr>
        <w:ind w:firstLine="0"/>
        <w:rPr>
          <w:rFonts w:asciiTheme="majorHAnsi" w:hAnsiTheme="majorHAnsi" w:cstheme="majorHAnsi"/>
          <w:highlight w:val="white"/>
        </w:rPr>
      </w:pPr>
    </w:p>
    <w:p w14:paraId="18E5D909" w14:textId="35ED54DC"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 xml:space="preserve">Yamamoto, G., and D. Q. Wark (1961), Discussion of the letter by R.A. Hanel, “Determination of cloud altitude from a satellite”, </w:t>
      </w:r>
      <w:r w:rsidRPr="00375737">
        <w:rPr>
          <w:rFonts w:asciiTheme="majorHAnsi" w:hAnsiTheme="majorHAnsi" w:cstheme="majorHAnsi"/>
          <w:i/>
        </w:rPr>
        <w:t>J. Geophys. Res.</w:t>
      </w:r>
      <w:r w:rsidRPr="00375737">
        <w:rPr>
          <w:rFonts w:asciiTheme="majorHAnsi" w:hAnsiTheme="majorHAnsi" w:cstheme="majorHAnsi"/>
          <w:highlight w:val="white"/>
        </w:rPr>
        <w:t>, 66, 3596, doi:10.1029/JZ066i010p03596.</w:t>
      </w:r>
    </w:p>
    <w:p w14:paraId="6CDD4486" w14:textId="7F9AC941" w:rsidR="007F229A" w:rsidRDefault="007F229A" w:rsidP="0079605B">
      <w:pPr>
        <w:ind w:firstLine="0"/>
        <w:rPr>
          <w:rFonts w:asciiTheme="majorHAnsi" w:hAnsiTheme="majorHAnsi" w:cstheme="majorHAnsi"/>
          <w:highlight w:val="white"/>
        </w:rPr>
      </w:pPr>
    </w:p>
    <w:p w14:paraId="7027B720" w14:textId="7975D46B" w:rsidR="007F229A" w:rsidRDefault="007F229A" w:rsidP="0079605B">
      <w:pPr>
        <w:ind w:firstLine="0"/>
        <w:rPr>
          <w:rFonts w:asciiTheme="majorHAnsi" w:hAnsiTheme="majorHAnsi" w:cstheme="majorHAnsi"/>
          <w:highlight w:val="white"/>
        </w:rPr>
      </w:pPr>
      <w:r w:rsidRPr="007F229A">
        <w:rPr>
          <w:rFonts w:asciiTheme="majorHAnsi" w:hAnsiTheme="majorHAnsi" w:cstheme="majorHAnsi"/>
        </w:rPr>
        <w:t>Yang, J., Z. Q. Zhang, C. Y. Wei, F. Lu, and Q. Guo (2017), Introducing the new generation of Chinese geostationary weather satellites, FengYun-4. Bull. Amer. Meteor. Soc., 98, 1637–1658, https://doi.org/10.1175/BAMS-D-16-0065.1.</w:t>
      </w:r>
    </w:p>
    <w:p w14:paraId="44C3DBC0" w14:textId="471F179D" w:rsidR="0079605B" w:rsidRDefault="0079605B" w:rsidP="0079605B">
      <w:pPr>
        <w:ind w:firstLine="0"/>
        <w:rPr>
          <w:rFonts w:asciiTheme="majorHAnsi" w:hAnsiTheme="majorHAnsi" w:cstheme="majorHAnsi"/>
          <w:highlight w:val="white"/>
        </w:rPr>
      </w:pPr>
    </w:p>
    <w:p w14:paraId="0ED9CDC9" w14:textId="2B7B2098" w:rsidR="00B1668E" w:rsidRDefault="00B1668E" w:rsidP="0079605B">
      <w:pPr>
        <w:ind w:firstLine="0"/>
        <w:rPr>
          <w:rFonts w:asciiTheme="majorHAnsi" w:hAnsiTheme="majorHAnsi" w:cstheme="majorHAnsi"/>
          <w:highlight w:val="white"/>
        </w:rPr>
      </w:pPr>
      <w:r w:rsidRPr="00B1668E">
        <w:rPr>
          <w:rFonts w:asciiTheme="majorHAnsi" w:hAnsiTheme="majorHAnsi" w:cstheme="majorHAnsi"/>
        </w:rPr>
        <w:t>Ye, X., Arab, P., Ahmadov, R., James, E., Grell, G. A., Pierce, B., Kumar, A., Makar, P., Chen, J., Davignon, D., Carmichael, G. R., Ferrada, G., McQueen, J., Huang, J., Kumar, R., Emmons, L., Herron-Thorpe, F. L., Parrington, M., Engelen, R., Peuch, V. H., da Silva, A., Soja, A., Gargulinski, E., Wiggins, E., Hair, J. W., Fenn, M., Shingler, T., Kondragunta, S., Lyapustin, A., Wang, Y., Holben, B., Giles, D. M., and Saide, P. E.</w:t>
      </w:r>
      <w:r>
        <w:rPr>
          <w:rFonts w:asciiTheme="majorHAnsi" w:hAnsiTheme="majorHAnsi" w:cstheme="majorHAnsi"/>
        </w:rPr>
        <w:t xml:space="preserve"> (2021),</w:t>
      </w:r>
      <w:r w:rsidRPr="00B1668E">
        <w:rPr>
          <w:rFonts w:asciiTheme="majorHAnsi" w:hAnsiTheme="majorHAnsi" w:cstheme="majorHAnsi"/>
        </w:rPr>
        <w:t xml:space="preserve"> Evaluation and intercomparison of wildfire smoke forecasts from multiple modeling systems for the 2019 Williams Flats fire, Atmos. Chem. Phys., 21, 14427-14469, 10.5194/ac</w:t>
      </w:r>
      <w:r>
        <w:rPr>
          <w:rFonts w:asciiTheme="majorHAnsi" w:hAnsiTheme="majorHAnsi" w:cstheme="majorHAnsi"/>
        </w:rPr>
        <w:t>p-21-14427-2021</w:t>
      </w:r>
      <w:r w:rsidRPr="00B1668E">
        <w:rPr>
          <w:rFonts w:asciiTheme="majorHAnsi" w:hAnsiTheme="majorHAnsi" w:cstheme="majorHAnsi"/>
        </w:rPr>
        <w:t>.</w:t>
      </w:r>
    </w:p>
    <w:p w14:paraId="559D8580" w14:textId="77777777" w:rsidR="00B1668E" w:rsidRDefault="00B1668E" w:rsidP="0079605B">
      <w:pPr>
        <w:ind w:firstLine="0"/>
        <w:rPr>
          <w:rFonts w:asciiTheme="majorHAnsi" w:hAnsiTheme="majorHAnsi" w:cstheme="majorHAnsi"/>
          <w:highlight w:val="white"/>
        </w:rPr>
      </w:pPr>
    </w:p>
    <w:p w14:paraId="28D23868" w14:textId="77777777" w:rsidR="0079605B" w:rsidRDefault="0079605B" w:rsidP="0079605B">
      <w:pPr>
        <w:ind w:firstLine="0"/>
        <w:rPr>
          <w:rFonts w:asciiTheme="majorHAnsi" w:hAnsiTheme="majorHAnsi" w:cstheme="majorHAnsi"/>
          <w:highlight w:val="white"/>
        </w:rPr>
      </w:pPr>
      <w:r w:rsidRPr="003D0DBD">
        <w:rPr>
          <w:rFonts w:asciiTheme="majorHAnsi" w:hAnsiTheme="majorHAnsi" w:cstheme="majorHAnsi"/>
        </w:rPr>
        <w:t>Yoshida, M., M. Kikuchi, T.M. Nagao, H. Murakami, T. Nomaki, A. Higurashi (2018), Common Retrieval of Aerosol Properties for Imaging Satellite Sensors, J. Meteor. Soc. Japan, 96B, 193-209, DOI:10.2151/jmsj.2018-039.</w:t>
      </w:r>
    </w:p>
    <w:p w14:paraId="23CAB796" w14:textId="77777777" w:rsidR="0079605B" w:rsidRDefault="0079605B" w:rsidP="0079605B">
      <w:pPr>
        <w:ind w:firstLine="0"/>
        <w:rPr>
          <w:rFonts w:asciiTheme="majorHAnsi" w:hAnsiTheme="majorHAnsi" w:cstheme="majorHAnsi"/>
          <w:highlight w:val="white"/>
        </w:rPr>
      </w:pPr>
    </w:p>
    <w:p w14:paraId="32F1CC1C" w14:textId="77777777" w:rsidR="0079605B" w:rsidRDefault="0079605B" w:rsidP="0079605B">
      <w:pPr>
        <w:ind w:firstLine="0"/>
        <w:rPr>
          <w:rFonts w:asciiTheme="majorHAnsi" w:hAnsiTheme="majorHAnsi" w:cstheme="majorHAnsi"/>
        </w:rPr>
      </w:pPr>
      <w:r w:rsidRPr="00B15A31">
        <w:rPr>
          <w:rFonts w:asciiTheme="majorHAnsi" w:hAnsiTheme="majorHAnsi" w:cstheme="majorHAnsi"/>
        </w:rPr>
        <w:t xml:space="preserve">Zawadzka, O.; Markowicz, K. </w:t>
      </w:r>
      <w:r>
        <w:rPr>
          <w:rFonts w:asciiTheme="majorHAnsi" w:hAnsiTheme="majorHAnsi" w:cstheme="majorHAnsi"/>
        </w:rPr>
        <w:t xml:space="preserve">(2014), </w:t>
      </w:r>
      <w:r w:rsidRPr="00B15A31">
        <w:rPr>
          <w:rFonts w:asciiTheme="majorHAnsi" w:hAnsiTheme="majorHAnsi" w:cstheme="majorHAnsi"/>
        </w:rPr>
        <w:t>Retrieval of Aerosol Optical Depth from Optimal Interpolation Approach Applied to SEVIRI Data. Remote Sens., 6, 7182–7211.</w:t>
      </w:r>
    </w:p>
    <w:p w14:paraId="0130271E" w14:textId="77777777" w:rsidR="0079605B" w:rsidRDefault="0079605B" w:rsidP="0079605B">
      <w:pPr>
        <w:ind w:firstLine="0"/>
        <w:rPr>
          <w:rFonts w:asciiTheme="majorHAnsi" w:hAnsiTheme="majorHAnsi" w:cstheme="majorHAnsi"/>
        </w:rPr>
      </w:pPr>
    </w:p>
    <w:p w14:paraId="2F594E51" w14:textId="77777777" w:rsidR="0079605B" w:rsidRPr="009842AD" w:rsidRDefault="0079605B" w:rsidP="0079605B">
      <w:pPr>
        <w:ind w:firstLine="0"/>
        <w:rPr>
          <w:rFonts w:asciiTheme="majorHAnsi" w:hAnsiTheme="majorHAnsi" w:cstheme="majorHAnsi"/>
        </w:rPr>
      </w:pPr>
      <w:r w:rsidRPr="007C18B5">
        <w:rPr>
          <w:rFonts w:asciiTheme="majorHAnsi" w:hAnsiTheme="majorHAnsi" w:cstheme="majorHAnsi"/>
        </w:rPr>
        <w:t>Zawadzka-Manko, O.; Stachlewska, I.S.; Markowicz, K.M. (2020), Near-Real-Time Application of SEVIRI Aerosol Optical Depth Algorithm, Remote Sens., 12, 1481, https://doi.org/10.3390/rs12091481.</w:t>
      </w:r>
    </w:p>
    <w:p w14:paraId="101E378C" w14:textId="77777777" w:rsidR="0079605B" w:rsidRDefault="0079605B" w:rsidP="0079605B">
      <w:pPr>
        <w:ind w:firstLine="0"/>
        <w:rPr>
          <w:rFonts w:asciiTheme="majorHAnsi" w:hAnsiTheme="majorHAnsi" w:cstheme="majorHAnsi"/>
          <w:highlight w:val="white"/>
        </w:rPr>
      </w:pPr>
    </w:p>
    <w:p w14:paraId="7245A4B9" w14:textId="77777777" w:rsidR="0079605B"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Zeger, S. L., D. Thomas, F. Dominici, J. M. Samet, J. Schwartz, D. Dockery, and A. Cohen (2000), Exposure measurement error in time-series studies of air pollution: concepts and consequences, Environ. Health Perspect., 108(5), 419-426.</w:t>
      </w:r>
    </w:p>
    <w:p w14:paraId="03CA8F3D" w14:textId="77777777" w:rsidR="0079605B" w:rsidRPr="00375737" w:rsidRDefault="0079605B" w:rsidP="0079605B">
      <w:pPr>
        <w:ind w:firstLine="0"/>
        <w:rPr>
          <w:rFonts w:asciiTheme="majorHAnsi" w:hAnsiTheme="majorHAnsi" w:cstheme="majorHAnsi"/>
          <w:highlight w:val="white"/>
        </w:rPr>
      </w:pPr>
    </w:p>
    <w:p w14:paraId="0CE5C5B2" w14:textId="7777777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 xml:space="preserve">Zeng, Z. C., V. Natraj, F. Xu, T. J. Pongetti, R.-L. Shia, E. A. Kort, et al. (2018), Constraining aerosol vertical profile in the boundary layer using hyperspectral measurements of oxygen absorption, </w:t>
      </w:r>
      <w:r w:rsidRPr="00375737">
        <w:rPr>
          <w:rFonts w:asciiTheme="majorHAnsi" w:hAnsiTheme="majorHAnsi" w:cstheme="majorHAnsi"/>
          <w:i/>
          <w:highlight w:val="white"/>
        </w:rPr>
        <w:t>Geophys. Res. Lett.</w:t>
      </w:r>
      <w:r w:rsidRPr="00375737">
        <w:rPr>
          <w:rFonts w:asciiTheme="majorHAnsi" w:hAnsiTheme="majorHAnsi" w:cstheme="majorHAnsi"/>
          <w:highlight w:val="white"/>
        </w:rPr>
        <w:t>, 45, 10772–10780, doi:10.1029/2018GL079286.</w:t>
      </w:r>
    </w:p>
    <w:p w14:paraId="65DDE96C" w14:textId="77777777" w:rsidR="0079605B" w:rsidRPr="00375737" w:rsidRDefault="0079605B" w:rsidP="0079605B">
      <w:pPr>
        <w:ind w:firstLine="0"/>
        <w:rPr>
          <w:rFonts w:asciiTheme="majorHAnsi" w:hAnsiTheme="majorHAnsi" w:cstheme="majorHAnsi"/>
          <w:highlight w:val="white"/>
        </w:rPr>
      </w:pPr>
    </w:p>
    <w:p w14:paraId="0D50B113" w14:textId="77777777" w:rsidR="0079605B" w:rsidRDefault="0079605B" w:rsidP="0079605B">
      <w:pPr>
        <w:ind w:firstLine="0"/>
        <w:rPr>
          <w:rFonts w:asciiTheme="majorHAnsi" w:hAnsiTheme="majorHAnsi" w:cstheme="majorHAnsi"/>
          <w:highlight w:val="white"/>
        </w:rPr>
      </w:pPr>
      <w:r w:rsidRPr="00375737">
        <w:rPr>
          <w:rFonts w:asciiTheme="majorHAnsi" w:hAnsiTheme="majorHAnsi" w:cstheme="majorHAnsi"/>
          <w:highlight w:val="white"/>
        </w:rPr>
        <w:t>Zeng, Z.-C., S. Chen, V. Natraj, T. Le, F. Xu, A. Merrelli, et al. (2020), Constraining coastal aerosol vertical distribution using OCO-2 O</w:t>
      </w:r>
      <w:r w:rsidRPr="00375737">
        <w:rPr>
          <w:rFonts w:asciiTheme="majorHAnsi" w:hAnsiTheme="majorHAnsi" w:cstheme="majorHAnsi"/>
          <w:highlight w:val="white"/>
          <w:vertAlign w:val="subscript"/>
        </w:rPr>
        <w:t>2</w:t>
      </w:r>
      <w:r w:rsidRPr="00375737">
        <w:rPr>
          <w:rFonts w:asciiTheme="majorHAnsi" w:hAnsiTheme="majorHAnsi" w:cstheme="majorHAnsi"/>
          <w:highlight w:val="white"/>
        </w:rPr>
        <w:t xml:space="preserve"> A-band measurements, </w:t>
      </w:r>
      <w:r w:rsidRPr="00375737">
        <w:rPr>
          <w:rFonts w:asciiTheme="majorHAnsi" w:hAnsiTheme="majorHAnsi" w:cstheme="majorHAnsi"/>
          <w:i/>
          <w:highlight w:val="white"/>
        </w:rPr>
        <w:t>Remote Sens. Environ.</w:t>
      </w:r>
      <w:r w:rsidRPr="00375737">
        <w:rPr>
          <w:rFonts w:asciiTheme="majorHAnsi" w:hAnsiTheme="majorHAnsi" w:cstheme="majorHAnsi"/>
          <w:highlight w:val="white"/>
        </w:rPr>
        <w:t>, 236, 111494, doi:10.1016/j.rse.2019.111494.</w:t>
      </w:r>
    </w:p>
    <w:p w14:paraId="6BA5DB66" w14:textId="77777777" w:rsidR="0079605B" w:rsidRDefault="0079605B" w:rsidP="0079605B">
      <w:pPr>
        <w:ind w:firstLine="0"/>
        <w:rPr>
          <w:rFonts w:asciiTheme="majorHAnsi" w:hAnsiTheme="majorHAnsi" w:cstheme="majorHAnsi"/>
          <w:highlight w:val="white"/>
        </w:rPr>
      </w:pPr>
    </w:p>
    <w:p w14:paraId="54DECC6B" w14:textId="77777777" w:rsidR="0079605B" w:rsidRDefault="0079605B" w:rsidP="0079605B">
      <w:pPr>
        <w:ind w:firstLine="0"/>
        <w:rPr>
          <w:rFonts w:asciiTheme="majorHAnsi" w:hAnsiTheme="majorHAnsi" w:cstheme="majorHAnsi"/>
          <w:highlight w:val="white"/>
        </w:rPr>
      </w:pPr>
      <w:r w:rsidRPr="00606827">
        <w:rPr>
          <w:rFonts w:asciiTheme="majorHAnsi" w:hAnsiTheme="majorHAnsi" w:cstheme="majorHAnsi"/>
        </w:rPr>
        <w:t>Zhang, H., and S. Kondragunta (2021), Daily and hourly surface PM2.5 estimation from satellite AOD, Earth Space Sci., 8, e2020EA001599, https://doi.org/10.1029/2020EA001599.</w:t>
      </w:r>
    </w:p>
    <w:p w14:paraId="02550229" w14:textId="77777777" w:rsidR="0079605B" w:rsidRDefault="0079605B" w:rsidP="0079605B">
      <w:pPr>
        <w:ind w:firstLine="0"/>
        <w:rPr>
          <w:rFonts w:asciiTheme="majorHAnsi" w:hAnsiTheme="majorHAnsi" w:cstheme="majorHAnsi"/>
        </w:rPr>
      </w:pPr>
    </w:p>
    <w:p w14:paraId="124097D8" w14:textId="77777777" w:rsidR="0079605B" w:rsidRDefault="0079605B" w:rsidP="0079605B">
      <w:pPr>
        <w:ind w:firstLine="0"/>
        <w:rPr>
          <w:rFonts w:asciiTheme="majorHAnsi" w:hAnsiTheme="majorHAnsi" w:cstheme="majorHAnsi"/>
        </w:rPr>
      </w:pPr>
      <w:r w:rsidRPr="0010340C">
        <w:rPr>
          <w:rFonts w:asciiTheme="majorHAnsi" w:hAnsiTheme="majorHAnsi" w:cstheme="majorHAnsi"/>
        </w:rPr>
        <w:lastRenderedPageBreak/>
        <w:t>Zhang, H., Kondragunta, S., Laszlo, I., Liu, H., Remer, L. A., Huang, J., Superczynski, S., and Ciren, P. (2016), An enhanced VIIRS aerosol optical thickness (AOT) retrieval algorithm over land using a global surface reflectance ratio database, J. Geophys. Res. Atmos., 121, 10,717– 10,738, doi:10.1002/2016JD024859.</w:t>
      </w:r>
    </w:p>
    <w:p w14:paraId="530DEEBF" w14:textId="77777777" w:rsidR="0079605B" w:rsidRDefault="0079605B" w:rsidP="0079605B">
      <w:pPr>
        <w:ind w:firstLine="0"/>
        <w:rPr>
          <w:rFonts w:asciiTheme="majorHAnsi" w:hAnsiTheme="majorHAnsi" w:cstheme="majorHAnsi"/>
        </w:rPr>
      </w:pPr>
    </w:p>
    <w:p w14:paraId="588CE57C" w14:textId="77777777" w:rsidR="0079605B" w:rsidRDefault="0079605B" w:rsidP="0079605B">
      <w:pPr>
        <w:ind w:firstLine="0"/>
        <w:rPr>
          <w:rFonts w:asciiTheme="majorHAnsi" w:hAnsiTheme="majorHAnsi" w:cstheme="majorHAnsi"/>
        </w:rPr>
      </w:pPr>
      <w:r w:rsidRPr="0010340C">
        <w:rPr>
          <w:rFonts w:asciiTheme="majorHAnsi" w:hAnsiTheme="majorHAnsi" w:cstheme="majorHAnsi"/>
        </w:rPr>
        <w:t>Zhang, Hai, Pubu Ciren, Shobha Kondragunta, Istvan Laszlo, (2018), Evaluation of VIIRS dust detection algorithms over land, J. Appl. Rem. Sens., 12(4), 042609, https://doi.org/10.1117/1.JRS.12.042609.</w:t>
      </w:r>
    </w:p>
    <w:p w14:paraId="304CA68E" w14:textId="77777777" w:rsidR="0079605B" w:rsidRDefault="0079605B" w:rsidP="0079605B">
      <w:pPr>
        <w:ind w:firstLine="0"/>
        <w:rPr>
          <w:rFonts w:asciiTheme="majorHAnsi" w:hAnsiTheme="majorHAnsi" w:cstheme="majorHAnsi"/>
        </w:rPr>
      </w:pPr>
    </w:p>
    <w:p w14:paraId="079E6DA1" w14:textId="6A8DACC2" w:rsidR="0079605B" w:rsidRDefault="0079605B" w:rsidP="0079605B">
      <w:pPr>
        <w:ind w:firstLine="0"/>
        <w:rPr>
          <w:rFonts w:asciiTheme="majorHAnsi" w:hAnsiTheme="majorHAnsi" w:cstheme="majorHAnsi"/>
        </w:rPr>
      </w:pPr>
      <w:r w:rsidRPr="008C4501">
        <w:rPr>
          <w:rFonts w:asciiTheme="majorHAnsi" w:hAnsiTheme="majorHAnsi" w:cstheme="majorHAnsi"/>
        </w:rPr>
        <w:t>Zhang, Peng; Zhu, Lin; Tang, Shihao; Gao, Ling; Chen, Lin; Zheng, Wei; Han, Xiuzhen; Chen, Jie; Shao, Jiali (2019), General Comparison of FY-4A/AGRI With Other GEO/LEO Instruments and Its Potential and Challenges in Non-meteorological Applications, Front. Earth Sci., 11 January 2019</w:t>
      </w:r>
      <w:r w:rsidR="008F1A0D">
        <w:rPr>
          <w:rFonts w:asciiTheme="majorHAnsi" w:hAnsiTheme="majorHAnsi" w:cstheme="majorHAnsi"/>
        </w:rPr>
        <w:t>,</w:t>
      </w:r>
      <w:r w:rsidRPr="008C4501">
        <w:rPr>
          <w:rFonts w:asciiTheme="majorHAnsi" w:hAnsiTheme="majorHAnsi" w:cstheme="majorHAnsi"/>
        </w:rPr>
        <w:t xml:space="preserve"> https://doi.org/10.3389/feart.2018.00224.</w:t>
      </w:r>
    </w:p>
    <w:p w14:paraId="63E07D5F" w14:textId="77777777" w:rsidR="0079605B" w:rsidRDefault="0079605B" w:rsidP="0079605B">
      <w:pPr>
        <w:ind w:firstLine="0"/>
        <w:rPr>
          <w:rFonts w:asciiTheme="majorHAnsi" w:hAnsiTheme="majorHAnsi" w:cstheme="majorHAnsi"/>
        </w:rPr>
      </w:pPr>
    </w:p>
    <w:p w14:paraId="36369515" w14:textId="77777777" w:rsidR="0079605B" w:rsidRDefault="0079605B" w:rsidP="0079605B">
      <w:pPr>
        <w:ind w:firstLine="0"/>
        <w:rPr>
          <w:rFonts w:asciiTheme="majorHAnsi" w:hAnsiTheme="majorHAnsi" w:cstheme="majorHAnsi"/>
        </w:rPr>
      </w:pPr>
      <w:r w:rsidRPr="00851E6B">
        <w:rPr>
          <w:rFonts w:asciiTheme="majorHAnsi" w:hAnsiTheme="majorHAnsi" w:cstheme="majorHAnsi"/>
        </w:rPr>
        <w:t>Zhang, H., Kondragunta, S., Laszlo, I., and Zhou, M. (2020), Improving GOES Advanced Baseline Imager (ABI) aerosol optical depth (AOD) retrievals using an empirical bias correction algorithm, Atmos. Meas. Tech., 13, 5955–5975, https://doi.org/10.5194/amt-13-5955-2020.</w:t>
      </w:r>
    </w:p>
    <w:p w14:paraId="67020BDC" w14:textId="77777777" w:rsidR="0079605B" w:rsidRDefault="0079605B" w:rsidP="0079605B">
      <w:pPr>
        <w:ind w:firstLine="0"/>
        <w:rPr>
          <w:rFonts w:asciiTheme="majorHAnsi" w:hAnsiTheme="majorHAnsi" w:cstheme="majorHAnsi"/>
        </w:rPr>
      </w:pPr>
    </w:p>
    <w:p w14:paraId="548DF0D4" w14:textId="77777777" w:rsidR="0079605B" w:rsidRDefault="0079605B" w:rsidP="0079605B">
      <w:pPr>
        <w:ind w:firstLine="0"/>
        <w:rPr>
          <w:rFonts w:asciiTheme="majorHAnsi" w:hAnsiTheme="majorHAnsi" w:cstheme="majorHAnsi"/>
        </w:rPr>
      </w:pPr>
      <w:r w:rsidRPr="0064786D">
        <w:rPr>
          <w:rFonts w:asciiTheme="majorHAnsi" w:hAnsiTheme="majorHAnsi" w:cstheme="majorHAnsi"/>
        </w:rPr>
        <w:t>Zhang, Y., Li, Z., Liu, Z., Wang, Y., Qie, L., Xie, Y., Hou, W., and Leng, L.</w:t>
      </w:r>
      <w:r>
        <w:rPr>
          <w:rFonts w:asciiTheme="majorHAnsi" w:hAnsiTheme="majorHAnsi" w:cstheme="majorHAnsi"/>
        </w:rPr>
        <w:t xml:space="preserve"> (2021), </w:t>
      </w:r>
      <w:r w:rsidRPr="0064786D">
        <w:rPr>
          <w:rFonts w:asciiTheme="majorHAnsi" w:hAnsiTheme="majorHAnsi" w:cstheme="majorHAnsi"/>
        </w:rPr>
        <w:t>Retrieval of aerosol fine-mode fraction over China from satellite multiangle polarized observations: validation and comparison, Atmos. Meas. Tech., 14, 1655–1672, https://doi.org/10.5194/amt-14-1655-2021.</w:t>
      </w:r>
    </w:p>
    <w:p w14:paraId="645CE329" w14:textId="77777777" w:rsidR="0079605B" w:rsidRDefault="0079605B" w:rsidP="0079605B">
      <w:pPr>
        <w:ind w:firstLine="0"/>
        <w:rPr>
          <w:rFonts w:asciiTheme="majorHAnsi" w:hAnsiTheme="majorHAnsi" w:cstheme="majorHAnsi"/>
        </w:rPr>
      </w:pPr>
    </w:p>
    <w:p w14:paraId="5A83762F" w14:textId="35429C40" w:rsidR="0079605B" w:rsidRDefault="0079605B" w:rsidP="0079605B">
      <w:pPr>
        <w:ind w:firstLine="0"/>
        <w:rPr>
          <w:rFonts w:asciiTheme="majorHAnsi" w:eastAsia="Verdana" w:hAnsiTheme="majorHAnsi" w:cstheme="majorHAnsi"/>
        </w:rPr>
      </w:pPr>
      <w:r w:rsidRPr="00945476">
        <w:rPr>
          <w:rFonts w:asciiTheme="majorHAnsi" w:eastAsia="Verdana" w:hAnsiTheme="majorHAnsi" w:cstheme="majorHAnsi"/>
        </w:rPr>
        <w:t>Zheng, Y., Q. Zhang, Y. Liu, G. Geng, and K. He (2016), Estimating ground-level PM2.5 concentrations over three megalopolises in China using satellite-derived aerosol optical depth measurements, Atmospheric Environment, 124, 232-242, doi:https://doi.org/10.1016/j.atmosenv.2015.06.046.</w:t>
      </w:r>
    </w:p>
    <w:p w14:paraId="577122A2" w14:textId="2D4A0E4F" w:rsidR="00014D56" w:rsidRDefault="00014D56" w:rsidP="0079605B">
      <w:pPr>
        <w:ind w:firstLine="0"/>
        <w:rPr>
          <w:rFonts w:asciiTheme="majorHAnsi" w:eastAsia="Verdana" w:hAnsiTheme="majorHAnsi" w:cstheme="majorHAnsi"/>
        </w:rPr>
      </w:pPr>
    </w:p>
    <w:p w14:paraId="0D13B90E" w14:textId="1BE324BA" w:rsidR="00014D56" w:rsidRDefault="00014D56" w:rsidP="0079605B">
      <w:pPr>
        <w:ind w:firstLine="0"/>
        <w:rPr>
          <w:rFonts w:asciiTheme="majorHAnsi" w:hAnsiTheme="majorHAnsi" w:cstheme="majorHAnsi"/>
        </w:rPr>
      </w:pPr>
      <w:r w:rsidRPr="00014D56">
        <w:rPr>
          <w:rFonts w:asciiTheme="majorHAnsi" w:hAnsiTheme="majorHAnsi" w:cstheme="majorHAnsi"/>
        </w:rPr>
        <w:t>Zhang, J., Campbell, J. R., Hyer, E. J., Reid, J. S., Westphal, D. L., and Johnson, R. S.</w:t>
      </w:r>
      <w:r>
        <w:rPr>
          <w:rFonts w:asciiTheme="majorHAnsi" w:hAnsiTheme="majorHAnsi" w:cstheme="majorHAnsi"/>
        </w:rPr>
        <w:t xml:space="preserve"> (2014)</w:t>
      </w:r>
      <w:r w:rsidRPr="00014D56">
        <w:rPr>
          <w:rFonts w:asciiTheme="majorHAnsi" w:hAnsiTheme="majorHAnsi" w:cstheme="majorHAnsi"/>
        </w:rPr>
        <w:t>: Evaluating the impact of multisensor data assimilation on a global aerosol particle transport model, Journal of Geophysical Research: Atmospheres, 119, 2013JD02</w:t>
      </w:r>
      <w:r>
        <w:rPr>
          <w:rFonts w:asciiTheme="majorHAnsi" w:hAnsiTheme="majorHAnsi" w:cstheme="majorHAnsi"/>
        </w:rPr>
        <w:t>0975, 10.1002/2013jd020975</w:t>
      </w:r>
      <w:r w:rsidRPr="00014D56">
        <w:rPr>
          <w:rFonts w:asciiTheme="majorHAnsi" w:hAnsiTheme="majorHAnsi" w:cstheme="majorHAnsi"/>
        </w:rPr>
        <w:t>.</w:t>
      </w:r>
    </w:p>
    <w:p w14:paraId="0059BE32" w14:textId="77777777" w:rsidR="0079605B" w:rsidRDefault="0079605B" w:rsidP="0079605B">
      <w:pPr>
        <w:ind w:firstLine="0"/>
        <w:rPr>
          <w:rFonts w:asciiTheme="majorHAnsi" w:hAnsiTheme="majorHAnsi" w:cstheme="majorHAnsi"/>
        </w:rPr>
      </w:pPr>
    </w:p>
    <w:p w14:paraId="74760F07" w14:textId="29DAC4B6" w:rsidR="00DD2F5E" w:rsidRDefault="00DD2F5E" w:rsidP="0059672E">
      <w:pPr>
        <w:spacing w:after="160" w:line="259" w:lineRule="auto"/>
        <w:ind w:firstLine="0"/>
        <w:rPr>
          <w:b/>
          <w:sz w:val="28"/>
          <w:szCs w:val="32"/>
        </w:rPr>
      </w:pPr>
    </w:p>
    <w:p w14:paraId="5654C559" w14:textId="77777777" w:rsidR="00387F65" w:rsidRDefault="00387F65">
      <w:pPr>
        <w:spacing w:after="160" w:line="259" w:lineRule="auto"/>
        <w:rPr>
          <w:b/>
          <w:sz w:val="28"/>
          <w:szCs w:val="32"/>
        </w:rPr>
      </w:pPr>
      <w:r>
        <w:br w:type="page"/>
      </w:r>
    </w:p>
    <w:p w14:paraId="16BB491C" w14:textId="0E9DC9D6" w:rsidR="0059672E" w:rsidRDefault="0059672E" w:rsidP="0059672E">
      <w:pPr>
        <w:pStyle w:val="Heading1"/>
        <w:jc w:val="center"/>
      </w:pPr>
      <w:bookmarkStart w:id="285" w:name="_Toc94717364"/>
      <w:r>
        <w:lastRenderedPageBreak/>
        <w:t xml:space="preserve">Appendix A: </w:t>
      </w:r>
      <w:r w:rsidR="00BD0D5B">
        <w:br/>
      </w:r>
      <w:r>
        <w:t>Summary of Individual Satellite Sensors that Provide Aerosol Information</w:t>
      </w:r>
      <w:bookmarkEnd w:id="285"/>
    </w:p>
    <w:p w14:paraId="7D6750C2" w14:textId="067C60CD" w:rsidR="0059672E" w:rsidRDefault="0059672E" w:rsidP="0059672E">
      <w:pPr>
        <w:ind w:firstLine="0"/>
      </w:pPr>
    </w:p>
    <w:p w14:paraId="6C9A5DC7" w14:textId="77777777" w:rsidR="007C4F6B" w:rsidRDefault="007C4F6B" w:rsidP="0059672E">
      <w:pPr>
        <w:ind w:firstLine="0"/>
      </w:pPr>
    </w:p>
    <w:p w14:paraId="15FB0C01" w14:textId="790C9C2B" w:rsidR="00A75630" w:rsidRPr="000224A3" w:rsidRDefault="000224A3" w:rsidP="0059672E">
      <w:pPr>
        <w:ind w:firstLine="0"/>
      </w:pPr>
      <w:r>
        <w:t xml:space="preserve">This Appendix describes in detail </w:t>
      </w:r>
      <w:r w:rsidRPr="00375737">
        <w:rPr>
          <w:rFonts w:asciiTheme="majorHAnsi" w:hAnsiTheme="majorHAnsi" w:cstheme="majorHAnsi"/>
        </w:rPr>
        <w:t>the sensors</w:t>
      </w:r>
      <w:r>
        <w:rPr>
          <w:rFonts w:asciiTheme="majorHAnsi" w:hAnsiTheme="majorHAnsi" w:cstheme="majorHAnsi"/>
        </w:rPr>
        <w:t xml:space="preserve"> </w:t>
      </w:r>
      <w:r w:rsidRPr="00375737">
        <w:rPr>
          <w:rFonts w:asciiTheme="majorHAnsi" w:hAnsiTheme="majorHAnsi" w:cstheme="majorHAnsi"/>
        </w:rPr>
        <w:t xml:space="preserve">with observation capabilities covering the lower troposphere that are </w:t>
      </w:r>
      <w:bookmarkStart w:id="286" w:name="_Hlk94713032"/>
      <w:r w:rsidRPr="00375737">
        <w:rPr>
          <w:rFonts w:asciiTheme="majorHAnsi" w:hAnsiTheme="majorHAnsi" w:cstheme="majorHAnsi"/>
        </w:rPr>
        <w:t>relevant for PM monitoring</w:t>
      </w:r>
      <w:bookmarkEnd w:id="286"/>
      <w:r>
        <w:rPr>
          <w:rFonts w:asciiTheme="majorHAnsi" w:hAnsiTheme="majorHAnsi" w:cstheme="majorHAnsi"/>
        </w:rPr>
        <w:t xml:space="preserve">. </w:t>
      </w:r>
      <w:r w:rsidR="007D04E0">
        <w:rPr>
          <w:rFonts w:asciiTheme="majorHAnsi" w:hAnsiTheme="majorHAnsi" w:cstheme="majorHAnsi"/>
        </w:rPr>
        <w:t>Individual sensors on current and planned satellites are summarized in Table A1 (LEO satellites) and Table A2 (GEO satellites).</w:t>
      </w:r>
    </w:p>
    <w:p w14:paraId="2E00B02C" w14:textId="77777777" w:rsidR="000224A3" w:rsidRPr="0059672E" w:rsidRDefault="000224A3" w:rsidP="0059672E">
      <w:pPr>
        <w:ind w:firstLine="0"/>
      </w:pPr>
    </w:p>
    <w:p w14:paraId="702B76D4" w14:textId="0B50CB0B" w:rsidR="00DD2F5E" w:rsidRDefault="00694F6C" w:rsidP="00630A54">
      <w:pPr>
        <w:pStyle w:val="Heading2"/>
        <w:ind w:left="1260" w:hanging="540"/>
        <w:rPr>
          <w:rFonts w:asciiTheme="majorHAnsi" w:hAnsiTheme="majorHAnsi" w:cstheme="majorHAnsi"/>
          <w:color w:val="000000"/>
          <w:szCs w:val="22"/>
        </w:rPr>
      </w:pPr>
      <w:bookmarkStart w:id="287" w:name="_Toc94717365"/>
      <w:r>
        <w:rPr>
          <w:rFonts w:asciiTheme="majorHAnsi" w:hAnsiTheme="majorHAnsi" w:cstheme="majorHAnsi"/>
          <w:color w:val="000000"/>
          <w:szCs w:val="22"/>
        </w:rPr>
        <w:t>A</w:t>
      </w:r>
      <w:r w:rsidR="0059672E">
        <w:rPr>
          <w:rFonts w:asciiTheme="majorHAnsi" w:hAnsiTheme="majorHAnsi" w:cstheme="majorHAnsi"/>
          <w:color w:val="000000"/>
          <w:szCs w:val="22"/>
        </w:rPr>
        <w:t>1</w:t>
      </w:r>
      <w:r>
        <w:rPr>
          <w:rFonts w:asciiTheme="majorHAnsi" w:hAnsiTheme="majorHAnsi" w:cstheme="majorHAnsi"/>
          <w:color w:val="000000"/>
          <w:szCs w:val="22"/>
        </w:rPr>
        <w:t>.</w:t>
      </w:r>
      <w:r w:rsidR="0059672E">
        <w:rPr>
          <w:rFonts w:asciiTheme="majorHAnsi" w:hAnsiTheme="majorHAnsi" w:cstheme="majorHAnsi"/>
          <w:color w:val="000000"/>
          <w:szCs w:val="22"/>
        </w:rPr>
        <w:tab/>
      </w:r>
      <w:r w:rsidR="00DD2F5E" w:rsidRPr="00375737">
        <w:rPr>
          <w:rFonts w:asciiTheme="majorHAnsi" w:hAnsiTheme="majorHAnsi" w:cstheme="majorHAnsi"/>
          <w:color w:val="000000"/>
          <w:szCs w:val="22"/>
        </w:rPr>
        <w:t>Geostationary Sensors</w:t>
      </w:r>
      <w:bookmarkEnd w:id="287"/>
    </w:p>
    <w:p w14:paraId="4E7A8373" w14:textId="77777777" w:rsidR="00DD2F5E" w:rsidRPr="007806D5" w:rsidRDefault="00DD2F5E" w:rsidP="00DD2F5E"/>
    <w:p w14:paraId="4D11A3ED" w14:textId="0F57FA6F" w:rsidR="00DD2F5E" w:rsidRPr="00630A54" w:rsidRDefault="00694F6C" w:rsidP="00344100">
      <w:pPr>
        <w:pStyle w:val="Heading3"/>
        <w:ind w:hanging="720"/>
        <w:rPr>
          <w:rFonts w:asciiTheme="majorHAnsi" w:hAnsiTheme="majorHAnsi" w:cstheme="majorHAnsi"/>
          <w:b/>
          <w:color w:val="000000"/>
          <w:sz w:val="22"/>
          <w:szCs w:val="22"/>
        </w:rPr>
      </w:pPr>
      <w:bookmarkStart w:id="288" w:name="_Toc94717366"/>
      <w:r w:rsidRPr="00630A54">
        <w:rPr>
          <w:rFonts w:asciiTheme="majorHAnsi" w:hAnsiTheme="majorHAnsi" w:cstheme="majorHAnsi"/>
          <w:b/>
          <w:color w:val="000000"/>
          <w:sz w:val="22"/>
          <w:szCs w:val="22"/>
        </w:rPr>
        <w:t>A</w:t>
      </w:r>
      <w:r w:rsidR="0059672E" w:rsidRPr="00630A54">
        <w:rPr>
          <w:rFonts w:asciiTheme="majorHAnsi" w:hAnsiTheme="majorHAnsi" w:cstheme="majorHAnsi"/>
          <w:b/>
          <w:color w:val="000000"/>
          <w:sz w:val="22"/>
          <w:szCs w:val="22"/>
        </w:rPr>
        <w:t>1</w:t>
      </w:r>
      <w:r w:rsidRPr="00630A54">
        <w:rPr>
          <w:rFonts w:asciiTheme="majorHAnsi" w:hAnsiTheme="majorHAnsi" w:cstheme="majorHAnsi"/>
          <w:b/>
          <w:color w:val="000000"/>
          <w:sz w:val="22"/>
          <w:szCs w:val="22"/>
        </w:rPr>
        <w:t>.1.</w:t>
      </w:r>
      <w:r w:rsidRPr="00630A54">
        <w:rPr>
          <w:rFonts w:asciiTheme="majorHAnsi" w:hAnsiTheme="majorHAnsi" w:cstheme="majorHAnsi"/>
          <w:b/>
          <w:color w:val="000000"/>
          <w:sz w:val="22"/>
          <w:szCs w:val="22"/>
        </w:rPr>
        <w:tab/>
      </w:r>
      <w:r w:rsidR="00DD2F5E" w:rsidRPr="00630A54">
        <w:rPr>
          <w:rFonts w:asciiTheme="majorHAnsi" w:hAnsiTheme="majorHAnsi" w:cstheme="majorHAnsi"/>
          <w:b/>
          <w:color w:val="000000"/>
          <w:sz w:val="22"/>
          <w:szCs w:val="22"/>
        </w:rPr>
        <w:t>The INSAT Series</w:t>
      </w:r>
      <w:bookmarkEnd w:id="288"/>
      <w:r w:rsidR="00DD2F5E" w:rsidRPr="00630A54">
        <w:rPr>
          <w:rFonts w:asciiTheme="majorHAnsi" w:hAnsiTheme="majorHAnsi" w:cstheme="majorHAnsi"/>
          <w:b/>
          <w:color w:val="000000"/>
          <w:sz w:val="22"/>
          <w:szCs w:val="22"/>
        </w:rPr>
        <w:t xml:space="preserve"> </w:t>
      </w:r>
    </w:p>
    <w:p w14:paraId="38CA8A13" w14:textId="77777777" w:rsidR="00DD2F5E" w:rsidRDefault="00DD2F5E" w:rsidP="00DD2F5E">
      <w:pPr>
        <w:rPr>
          <w:rFonts w:asciiTheme="majorHAnsi" w:hAnsiTheme="majorHAnsi" w:cstheme="majorHAnsi"/>
        </w:rPr>
      </w:pPr>
    </w:p>
    <w:p w14:paraId="36766357" w14:textId="392F185D" w:rsidR="0086262A" w:rsidRDefault="00AF2C6E" w:rsidP="00DD2F5E">
      <w:r>
        <w:rPr>
          <w:rFonts w:asciiTheme="majorHAnsi" w:hAnsiTheme="majorHAnsi" w:cstheme="majorHAnsi"/>
        </w:rPr>
        <w:t xml:space="preserve">The </w:t>
      </w:r>
      <w:r w:rsidR="00DD2F5E" w:rsidRPr="00375737">
        <w:rPr>
          <w:rFonts w:asciiTheme="majorHAnsi" w:hAnsiTheme="majorHAnsi" w:cstheme="majorHAnsi"/>
        </w:rPr>
        <w:t xml:space="preserve">Indian national geostationary satellite, INSAT-3D, </w:t>
      </w:r>
      <w:r>
        <w:rPr>
          <w:rFonts w:asciiTheme="majorHAnsi" w:hAnsiTheme="majorHAnsi" w:cstheme="majorHAnsi"/>
        </w:rPr>
        <w:t xml:space="preserve">has been </w:t>
      </w:r>
      <w:r w:rsidR="00DD2F5E" w:rsidRPr="00375737">
        <w:rPr>
          <w:rFonts w:asciiTheme="majorHAnsi" w:hAnsiTheme="majorHAnsi" w:cstheme="majorHAnsi"/>
        </w:rPr>
        <w:t xml:space="preserve">providing continuous data since 2013 over </w:t>
      </w:r>
      <w:r w:rsidR="00EC1C33">
        <w:rPr>
          <w:rFonts w:asciiTheme="majorHAnsi" w:hAnsiTheme="majorHAnsi" w:cstheme="majorHAnsi"/>
        </w:rPr>
        <w:t xml:space="preserve">the region of </w:t>
      </w:r>
      <w:r w:rsidR="00DD2F5E" w:rsidRPr="00375737">
        <w:rPr>
          <w:rFonts w:asciiTheme="majorHAnsi" w:hAnsiTheme="majorHAnsi" w:cstheme="majorHAnsi"/>
        </w:rPr>
        <w:t>South Asia bounded by 44.5</w:t>
      </w:r>
      <w:r w:rsidR="00060731">
        <w:rPr>
          <w:rFonts w:asciiTheme="majorHAnsi" w:hAnsiTheme="majorHAnsi" w:cstheme="majorHAnsi"/>
        </w:rPr>
        <w:t xml:space="preserve"> °</w:t>
      </w:r>
      <w:r w:rsidR="00DD2F5E" w:rsidRPr="00375737">
        <w:rPr>
          <w:rFonts w:asciiTheme="majorHAnsi" w:hAnsiTheme="majorHAnsi" w:cstheme="majorHAnsi"/>
        </w:rPr>
        <w:t>E</w:t>
      </w:r>
      <w:r w:rsidR="00060731">
        <w:rPr>
          <w:rFonts w:asciiTheme="majorHAnsi" w:hAnsiTheme="majorHAnsi" w:cstheme="majorHAnsi"/>
        </w:rPr>
        <w:t xml:space="preserve"> </w:t>
      </w:r>
      <w:r w:rsidR="0050073F">
        <w:rPr>
          <w:rFonts w:asciiTheme="majorHAnsi" w:hAnsiTheme="majorHAnsi" w:cstheme="majorHAnsi"/>
        </w:rPr>
        <w:t>to</w:t>
      </w:r>
      <w:r w:rsidR="00060731">
        <w:rPr>
          <w:rFonts w:asciiTheme="majorHAnsi" w:hAnsiTheme="majorHAnsi" w:cstheme="majorHAnsi"/>
        </w:rPr>
        <w:t xml:space="preserve"> </w:t>
      </w:r>
      <w:r w:rsidR="00DD2F5E" w:rsidRPr="00375737">
        <w:rPr>
          <w:rFonts w:asciiTheme="majorHAnsi" w:hAnsiTheme="majorHAnsi" w:cstheme="majorHAnsi"/>
        </w:rPr>
        <w:t>105.5</w:t>
      </w:r>
      <w:r w:rsidR="00060731">
        <w:rPr>
          <w:rFonts w:asciiTheme="majorHAnsi" w:hAnsiTheme="majorHAnsi" w:cstheme="majorHAnsi"/>
        </w:rPr>
        <w:t xml:space="preserve"> °</w:t>
      </w:r>
      <w:r w:rsidR="00DD2F5E" w:rsidRPr="00375737">
        <w:rPr>
          <w:rFonts w:asciiTheme="majorHAnsi" w:hAnsiTheme="majorHAnsi" w:cstheme="majorHAnsi"/>
        </w:rPr>
        <w:t>E and 10</w:t>
      </w:r>
      <w:r w:rsidR="00060731">
        <w:rPr>
          <w:rFonts w:asciiTheme="majorHAnsi" w:hAnsiTheme="majorHAnsi" w:cstheme="majorHAnsi"/>
        </w:rPr>
        <w:t xml:space="preserve"> °</w:t>
      </w:r>
      <w:r w:rsidR="00DD2F5E" w:rsidRPr="00375737">
        <w:rPr>
          <w:rFonts w:asciiTheme="majorHAnsi" w:hAnsiTheme="majorHAnsi" w:cstheme="majorHAnsi"/>
        </w:rPr>
        <w:t>S</w:t>
      </w:r>
      <w:r w:rsidR="00060731">
        <w:rPr>
          <w:rFonts w:asciiTheme="majorHAnsi" w:hAnsiTheme="majorHAnsi" w:cstheme="majorHAnsi"/>
        </w:rPr>
        <w:t xml:space="preserve"> </w:t>
      </w:r>
      <w:r w:rsidR="0050073F">
        <w:rPr>
          <w:rFonts w:asciiTheme="majorHAnsi" w:hAnsiTheme="majorHAnsi" w:cstheme="majorHAnsi"/>
        </w:rPr>
        <w:t>to</w:t>
      </w:r>
      <w:r w:rsidR="00060731">
        <w:rPr>
          <w:rFonts w:asciiTheme="majorHAnsi" w:hAnsiTheme="majorHAnsi" w:cstheme="majorHAnsi"/>
        </w:rPr>
        <w:t xml:space="preserve"> </w:t>
      </w:r>
      <w:r w:rsidR="00DD2F5E" w:rsidRPr="00375737">
        <w:rPr>
          <w:rFonts w:asciiTheme="majorHAnsi" w:hAnsiTheme="majorHAnsi" w:cstheme="majorHAnsi"/>
        </w:rPr>
        <w:t>45.5</w:t>
      </w:r>
      <w:r w:rsidR="00060731">
        <w:rPr>
          <w:rFonts w:asciiTheme="majorHAnsi" w:hAnsiTheme="majorHAnsi" w:cstheme="majorHAnsi"/>
        </w:rPr>
        <w:t xml:space="preserve"> °</w:t>
      </w:r>
      <w:r w:rsidR="00DD2F5E" w:rsidRPr="00375737">
        <w:rPr>
          <w:rFonts w:asciiTheme="majorHAnsi" w:hAnsiTheme="majorHAnsi" w:cstheme="majorHAnsi"/>
        </w:rPr>
        <w:t>N (</w:t>
      </w:r>
      <w:r w:rsidR="00DD2F5E" w:rsidRPr="00060731">
        <w:t>Mishra et al., 2018, Lima et al., 2019).</w:t>
      </w:r>
      <w:r w:rsidR="00663AA0" w:rsidRPr="00060731">
        <w:t xml:space="preserve"> </w:t>
      </w:r>
      <w:r w:rsidR="00EC1C33">
        <w:t xml:space="preserve">The </w:t>
      </w:r>
      <w:r w:rsidR="00DD2F5E" w:rsidRPr="00060731">
        <w:t xml:space="preserve">Imager on-board INSAT-3D </w:t>
      </w:r>
      <w:r w:rsidR="00EC1C33">
        <w:t>makes</w:t>
      </w:r>
      <w:r w:rsidR="00DD2F5E" w:rsidRPr="00060731">
        <w:t xml:space="preserve"> observations at a temporal interval of 30</w:t>
      </w:r>
      <w:r w:rsidR="00060731">
        <w:t>-</w:t>
      </w:r>
      <w:r w:rsidR="00DD2F5E" w:rsidRPr="00060731">
        <w:t>min with visible (0.55-0.75</w:t>
      </w:r>
      <w:r w:rsidR="00060731">
        <w:t xml:space="preserve"> </w:t>
      </w:r>
      <w:r w:rsidR="00DD2F5E" w:rsidRPr="00060731">
        <w:t>μm), short-wave infrared (1.55-1.70</w:t>
      </w:r>
      <w:r w:rsidR="00060731">
        <w:t xml:space="preserve"> </w:t>
      </w:r>
      <w:r w:rsidR="00DD2F5E" w:rsidRPr="00060731">
        <w:t>μm), mid-wave infrared (3.80-4.0</w:t>
      </w:r>
      <w:r w:rsidR="00060731">
        <w:t xml:space="preserve"> </w:t>
      </w:r>
      <w:r w:rsidR="00DD2F5E" w:rsidRPr="00060731">
        <w:t>μm), water vapor (6.50-7.10</w:t>
      </w:r>
      <w:r w:rsidR="00060731">
        <w:t xml:space="preserve"> </w:t>
      </w:r>
      <w:r w:rsidR="00DD2F5E" w:rsidRPr="00060731">
        <w:t>μm) and thermal infrared (10.3-11.3</w:t>
      </w:r>
      <w:r w:rsidR="00060731">
        <w:t xml:space="preserve"> </w:t>
      </w:r>
      <w:r w:rsidR="00DD2F5E" w:rsidRPr="00060731">
        <w:t>μm and 11.5-12.5</w:t>
      </w:r>
      <w:r w:rsidR="00060731">
        <w:t xml:space="preserve"> </w:t>
      </w:r>
      <w:r w:rsidR="00DD2F5E" w:rsidRPr="00060731">
        <w:t xml:space="preserve">μm) channels. </w:t>
      </w:r>
      <w:r w:rsidR="00EC1C33">
        <w:t>The s</w:t>
      </w:r>
      <w:r w:rsidR="00EC1C33" w:rsidRPr="00060731">
        <w:t xml:space="preserve">patial </w:t>
      </w:r>
      <w:r w:rsidR="00DD2F5E" w:rsidRPr="00060731">
        <w:t xml:space="preserve">resolutions of </w:t>
      </w:r>
      <w:r w:rsidR="00EC1C33">
        <w:t xml:space="preserve">the </w:t>
      </w:r>
      <w:r w:rsidR="00DD2F5E" w:rsidRPr="00060731">
        <w:t>visible</w:t>
      </w:r>
      <w:r w:rsidR="00EC1C33">
        <w:t xml:space="preserve">, </w:t>
      </w:r>
      <w:r w:rsidR="00DD2F5E" w:rsidRPr="00060731">
        <w:t>short-wave infrared</w:t>
      </w:r>
      <w:r w:rsidR="00EC1C33">
        <w:t>,</w:t>
      </w:r>
      <w:r w:rsidR="00DD2F5E" w:rsidRPr="00060731">
        <w:t xml:space="preserve"> and water vapor channels are 1 km</w:t>
      </w:r>
      <w:r w:rsidR="00EC1C33">
        <w:t>, 1 km,</w:t>
      </w:r>
      <w:r w:rsidR="00DD2F5E" w:rsidRPr="00060731">
        <w:t xml:space="preserve"> and 8 km respectively, whereas </w:t>
      </w:r>
      <w:r w:rsidR="00EC1C33">
        <w:t>the resolution</w:t>
      </w:r>
      <w:r w:rsidR="00EC1C33" w:rsidRPr="00060731">
        <w:t xml:space="preserve"> </w:t>
      </w:r>
      <w:r w:rsidR="00DD2F5E" w:rsidRPr="00060731">
        <w:t xml:space="preserve">of </w:t>
      </w:r>
      <w:r w:rsidR="00EC1C33">
        <w:t xml:space="preserve">the </w:t>
      </w:r>
      <w:r w:rsidR="00DD2F5E" w:rsidRPr="00060731">
        <w:t>mid- infrared and thermal infrared channels are 4 km. Mishra (2018) developed</w:t>
      </w:r>
      <w:r w:rsidR="00D85D31">
        <w:t xml:space="preserve"> the</w:t>
      </w:r>
      <w:r w:rsidR="00DD2F5E" w:rsidRPr="00060731">
        <w:t xml:space="preserve"> INSAT-3D AOD algorithm by adopting the GOES AOD </w:t>
      </w:r>
      <w:r w:rsidR="00D85D31">
        <w:t xml:space="preserve">GASP </w:t>
      </w:r>
      <w:r w:rsidR="00DD2F5E" w:rsidRPr="00060731">
        <w:t xml:space="preserve">algorithm. </w:t>
      </w:r>
      <w:r w:rsidR="00D85D31">
        <w:t>GASP uses</w:t>
      </w:r>
      <w:r w:rsidR="00DD2F5E" w:rsidRPr="00060731">
        <w:t xml:space="preserve"> a fixed value of background AOD for correcting the darkest observation to derive surface reflectance. A similar approach is used in</w:t>
      </w:r>
      <w:r w:rsidR="00D85D31">
        <w:t xml:space="preserve"> the</w:t>
      </w:r>
      <w:r w:rsidR="00DD2F5E" w:rsidRPr="00060731">
        <w:t xml:space="preserve"> INSAT-3D AOD algorithm but </w:t>
      </w:r>
      <w:r w:rsidR="00D85D31">
        <w:t>instead using a</w:t>
      </w:r>
      <w:r w:rsidR="00D85D31" w:rsidRPr="00060731">
        <w:t xml:space="preserve"> </w:t>
      </w:r>
      <w:r w:rsidR="00DD2F5E" w:rsidRPr="00060731">
        <w:t>dynamic value of background AOD due to high aerosol loading and high seasonal and geographical variability of AOD over Asian countries. Mishra et al. (201</w:t>
      </w:r>
      <w:r w:rsidR="00DC27CD">
        <w:t>4</w:t>
      </w:r>
      <w:r w:rsidR="00DD2F5E" w:rsidRPr="00060731">
        <w:t xml:space="preserve">) include a thorough discussion </w:t>
      </w:r>
      <w:r w:rsidR="0086262A">
        <w:t>of</w:t>
      </w:r>
      <w:r w:rsidR="0086262A" w:rsidRPr="00060731">
        <w:t xml:space="preserve"> </w:t>
      </w:r>
      <w:r w:rsidR="00DD2F5E" w:rsidRPr="00060731">
        <w:t>the algorithm, including the retrieval and validation of</w:t>
      </w:r>
      <w:r w:rsidR="0086262A">
        <w:t xml:space="preserve"> the</w:t>
      </w:r>
      <w:r w:rsidR="00DD2F5E" w:rsidRPr="00060731">
        <w:t xml:space="preserve"> AOD product from INSAT-3D. AOD from INSAT-3D agrees with ground-based instruments within 45% and 30% over land and ocean, respectively. These differences are expected as the current INSAT-3D AOD algorithm uses </w:t>
      </w:r>
      <w:r w:rsidR="0086262A">
        <w:t xml:space="preserve">a </w:t>
      </w:r>
      <w:r w:rsidR="00DD2F5E" w:rsidRPr="00060731">
        <w:t>single broad visible channel (0.55-0.75</w:t>
      </w:r>
      <w:r w:rsidR="00060731">
        <w:t xml:space="preserve"> </w:t>
      </w:r>
      <w:r w:rsidR="00DD2F5E" w:rsidRPr="00060731">
        <w:t xml:space="preserve">μm) with </w:t>
      </w:r>
      <w:r w:rsidR="0086262A">
        <w:t xml:space="preserve">a </w:t>
      </w:r>
      <w:r w:rsidR="00DD2F5E" w:rsidRPr="00060731">
        <w:t xml:space="preserve">static aerosol model (rural model over land and </w:t>
      </w:r>
      <w:r w:rsidR="0086262A">
        <w:t>m</w:t>
      </w:r>
      <w:r w:rsidR="0086262A" w:rsidRPr="00060731">
        <w:t xml:space="preserve">aritime </w:t>
      </w:r>
      <w:r w:rsidR="00DD2F5E" w:rsidRPr="00060731">
        <w:t xml:space="preserve">model for oceans) leading to significant uncertainties. </w:t>
      </w:r>
    </w:p>
    <w:p w14:paraId="4D1FBF9C" w14:textId="5C7BF5BE" w:rsidR="00DD2F5E" w:rsidRPr="00375737" w:rsidRDefault="00DD2F5E" w:rsidP="00DD2F5E">
      <w:pPr>
        <w:rPr>
          <w:rFonts w:asciiTheme="majorHAnsi" w:hAnsiTheme="majorHAnsi" w:cstheme="majorHAnsi"/>
        </w:rPr>
      </w:pPr>
      <w:r w:rsidRPr="00060731">
        <w:t>Currently, the accuracy of INSAT-3D AOD over land is being enhanced by selecting an appropriate set of spatially and temporally dynamic aerosol models based on ground-based measurements and on multispectral sensors on-</w:t>
      </w:r>
      <w:r w:rsidRPr="00375737">
        <w:rPr>
          <w:rFonts w:asciiTheme="majorHAnsi" w:hAnsiTheme="majorHAnsi" w:cstheme="majorHAnsi"/>
        </w:rPr>
        <w:t xml:space="preserve">board </w:t>
      </w:r>
      <w:r w:rsidR="008A5EE1" w:rsidRPr="00375737">
        <w:rPr>
          <w:rFonts w:asciiTheme="majorHAnsi" w:hAnsiTheme="majorHAnsi" w:cstheme="majorHAnsi"/>
        </w:rPr>
        <w:t>polar</w:t>
      </w:r>
      <w:r w:rsidR="008A5EE1">
        <w:rPr>
          <w:rFonts w:asciiTheme="majorHAnsi" w:hAnsiTheme="majorHAnsi" w:cstheme="majorHAnsi"/>
        </w:rPr>
        <w:t>-</w:t>
      </w:r>
      <w:r w:rsidRPr="00375737">
        <w:rPr>
          <w:rFonts w:asciiTheme="majorHAnsi" w:hAnsiTheme="majorHAnsi" w:cstheme="majorHAnsi"/>
        </w:rPr>
        <w:t>orbiting satellites. The aerosol product from INSAT-3D described here has been made operational on</w:t>
      </w:r>
      <w:r w:rsidR="00E31D1C">
        <w:rPr>
          <w:rFonts w:asciiTheme="majorHAnsi" w:hAnsiTheme="majorHAnsi" w:cstheme="majorHAnsi"/>
        </w:rPr>
        <w:t xml:space="preserve"> the</w:t>
      </w:r>
      <w:r w:rsidRPr="00375737">
        <w:rPr>
          <w:rFonts w:asciiTheme="majorHAnsi" w:hAnsiTheme="majorHAnsi" w:cstheme="majorHAnsi"/>
        </w:rPr>
        <w:t xml:space="preserve"> MOSDAC and VEDAS data portals (</w:t>
      </w:r>
      <w:hyperlink r:id="rId49" w:history="1">
        <w:r w:rsidR="00883EDE" w:rsidRPr="00883EDE">
          <w:rPr>
            <w:rStyle w:val="Hyperlink"/>
            <w:rFonts w:asciiTheme="majorHAnsi" w:hAnsiTheme="majorHAnsi" w:cstheme="majorHAnsi"/>
          </w:rPr>
          <w:t>https://vedas.sac.gov.in</w:t>
        </w:r>
      </w:hyperlink>
      <w:r w:rsidR="00883EDE">
        <w:rPr>
          <w:rFonts w:asciiTheme="majorHAnsi" w:hAnsiTheme="majorHAnsi" w:cstheme="majorHAnsi"/>
        </w:rPr>
        <w:t>)</w:t>
      </w:r>
      <w:r w:rsidRPr="00375737">
        <w:rPr>
          <w:rFonts w:asciiTheme="majorHAnsi" w:hAnsiTheme="majorHAnsi" w:cstheme="majorHAnsi"/>
        </w:rPr>
        <w:t>. Further</w:t>
      </w:r>
      <w:r w:rsidR="00E31D1C">
        <w:rPr>
          <w:rFonts w:asciiTheme="majorHAnsi" w:hAnsiTheme="majorHAnsi" w:cstheme="majorHAnsi"/>
        </w:rPr>
        <w:t>more</w:t>
      </w:r>
      <w:r w:rsidRPr="00375737">
        <w:rPr>
          <w:rFonts w:asciiTheme="majorHAnsi" w:hAnsiTheme="majorHAnsi" w:cstheme="majorHAnsi"/>
        </w:rPr>
        <w:t>, implementation of the present algorithm on both INSAT-3D and INSAT-3DR will provide AOD at an interval of 15 minutes (as the former provides observations at HH:00, HH:30 and the latter at HH:15 and HH:45, where HH represents hour) over</w:t>
      </w:r>
      <w:r w:rsidR="00E31D1C">
        <w:rPr>
          <w:rFonts w:asciiTheme="majorHAnsi" w:hAnsiTheme="majorHAnsi" w:cstheme="majorHAnsi"/>
        </w:rPr>
        <w:t xml:space="preserve"> the</w:t>
      </w:r>
      <w:r w:rsidRPr="00375737">
        <w:rPr>
          <w:rFonts w:asciiTheme="majorHAnsi" w:hAnsiTheme="majorHAnsi" w:cstheme="majorHAnsi"/>
        </w:rPr>
        <w:t xml:space="preserve"> South Asia region.</w:t>
      </w:r>
      <w:r w:rsidR="00663AA0">
        <w:rPr>
          <w:rFonts w:asciiTheme="majorHAnsi" w:hAnsiTheme="majorHAnsi" w:cstheme="majorHAnsi"/>
        </w:rPr>
        <w:t xml:space="preserve"> </w:t>
      </w:r>
      <w:r w:rsidRPr="00375737">
        <w:rPr>
          <w:rFonts w:asciiTheme="majorHAnsi" w:hAnsiTheme="majorHAnsi" w:cstheme="majorHAnsi"/>
        </w:rPr>
        <w:t xml:space="preserve">In addition, there are plans to </w:t>
      </w:r>
      <w:r w:rsidR="00E31D1C">
        <w:rPr>
          <w:rFonts w:asciiTheme="majorHAnsi" w:hAnsiTheme="majorHAnsi" w:cstheme="majorHAnsi"/>
        </w:rPr>
        <w:t>launch</w:t>
      </w:r>
      <w:r w:rsidR="00E31D1C" w:rsidRPr="00375737">
        <w:rPr>
          <w:rFonts w:asciiTheme="majorHAnsi" w:hAnsiTheme="majorHAnsi" w:cstheme="majorHAnsi"/>
        </w:rPr>
        <w:t xml:space="preserve"> </w:t>
      </w:r>
      <w:r w:rsidRPr="00375737">
        <w:rPr>
          <w:rFonts w:asciiTheme="majorHAnsi" w:hAnsiTheme="majorHAnsi" w:cstheme="majorHAnsi"/>
        </w:rPr>
        <w:t xml:space="preserve">future geostationary satellites for enhanced </w:t>
      </w:r>
      <w:r w:rsidR="00E31D1C" w:rsidRPr="00375737">
        <w:rPr>
          <w:rFonts w:asciiTheme="majorHAnsi" w:hAnsiTheme="majorHAnsi" w:cstheme="majorHAnsi"/>
        </w:rPr>
        <w:t>real</w:t>
      </w:r>
      <w:r w:rsidR="00E31D1C">
        <w:rPr>
          <w:rFonts w:asciiTheme="majorHAnsi" w:hAnsiTheme="majorHAnsi" w:cstheme="majorHAnsi"/>
        </w:rPr>
        <w:t>-</w:t>
      </w:r>
      <w:r w:rsidRPr="00375737">
        <w:rPr>
          <w:rFonts w:asciiTheme="majorHAnsi" w:hAnsiTheme="majorHAnsi" w:cstheme="majorHAnsi"/>
        </w:rPr>
        <w:t xml:space="preserve">time monitoring with higher spatial and spectral resolution, which is expected to help in retrieving not only AOD, but also other aerosol optical parameters with improved accuracy. </w:t>
      </w:r>
    </w:p>
    <w:p w14:paraId="5606B32A" w14:textId="77777777" w:rsidR="00DD2F5E" w:rsidRPr="00375737" w:rsidRDefault="00DD2F5E" w:rsidP="00DD2F5E">
      <w:pPr>
        <w:rPr>
          <w:rFonts w:asciiTheme="majorHAnsi" w:hAnsiTheme="majorHAnsi" w:cstheme="majorHAnsi"/>
        </w:rPr>
      </w:pPr>
    </w:p>
    <w:p w14:paraId="5A1436E3" w14:textId="535EE8EE" w:rsidR="00DD2F5E" w:rsidRPr="00630A54" w:rsidRDefault="00694F6C" w:rsidP="00344100">
      <w:pPr>
        <w:pStyle w:val="Heading3"/>
        <w:ind w:hanging="720"/>
        <w:rPr>
          <w:rFonts w:asciiTheme="majorHAnsi" w:hAnsiTheme="majorHAnsi" w:cstheme="majorHAnsi"/>
          <w:b/>
          <w:color w:val="000000"/>
          <w:sz w:val="22"/>
          <w:szCs w:val="22"/>
        </w:rPr>
      </w:pPr>
      <w:bookmarkStart w:id="289" w:name="_Toc94717367"/>
      <w:r w:rsidRPr="00630A54">
        <w:rPr>
          <w:rFonts w:asciiTheme="majorHAnsi" w:hAnsiTheme="majorHAnsi" w:cstheme="majorHAnsi"/>
          <w:b/>
          <w:color w:val="000000"/>
          <w:sz w:val="22"/>
          <w:szCs w:val="22"/>
        </w:rPr>
        <w:t>A</w:t>
      </w:r>
      <w:r w:rsidR="0059672E" w:rsidRPr="00630A54">
        <w:rPr>
          <w:rFonts w:asciiTheme="majorHAnsi" w:hAnsiTheme="majorHAnsi" w:cstheme="majorHAnsi"/>
          <w:b/>
          <w:color w:val="000000"/>
          <w:sz w:val="22"/>
          <w:szCs w:val="22"/>
        </w:rPr>
        <w:t>1</w:t>
      </w:r>
      <w:r w:rsidRPr="00630A54">
        <w:rPr>
          <w:rFonts w:asciiTheme="majorHAnsi" w:hAnsiTheme="majorHAnsi" w:cstheme="majorHAnsi"/>
          <w:b/>
          <w:color w:val="000000"/>
          <w:sz w:val="22"/>
          <w:szCs w:val="22"/>
        </w:rPr>
        <w:t>.2.</w:t>
      </w:r>
      <w:r w:rsidRPr="00630A54">
        <w:rPr>
          <w:rFonts w:asciiTheme="majorHAnsi" w:hAnsiTheme="majorHAnsi" w:cstheme="majorHAnsi"/>
          <w:b/>
          <w:color w:val="000000"/>
          <w:sz w:val="22"/>
          <w:szCs w:val="22"/>
        </w:rPr>
        <w:tab/>
      </w:r>
      <w:r w:rsidR="00DD2F5E" w:rsidRPr="00630A54">
        <w:rPr>
          <w:rFonts w:asciiTheme="majorHAnsi" w:hAnsiTheme="majorHAnsi" w:cstheme="majorHAnsi"/>
          <w:b/>
          <w:color w:val="000000"/>
          <w:sz w:val="22"/>
          <w:szCs w:val="22"/>
        </w:rPr>
        <w:t>The GOES-R Series</w:t>
      </w:r>
      <w:bookmarkEnd w:id="289"/>
      <w:r w:rsidR="00DD2F5E" w:rsidRPr="00630A54">
        <w:rPr>
          <w:rFonts w:asciiTheme="majorHAnsi" w:hAnsiTheme="majorHAnsi" w:cstheme="majorHAnsi"/>
          <w:b/>
          <w:color w:val="000000"/>
          <w:sz w:val="22"/>
          <w:szCs w:val="22"/>
        </w:rPr>
        <w:t xml:space="preserve"> </w:t>
      </w:r>
    </w:p>
    <w:p w14:paraId="548A7A21" w14:textId="77777777" w:rsidR="00DD2F5E" w:rsidRPr="00375737" w:rsidRDefault="00DD2F5E" w:rsidP="00DD2F5E">
      <w:pPr>
        <w:rPr>
          <w:rFonts w:asciiTheme="majorHAnsi" w:hAnsiTheme="majorHAnsi" w:cstheme="majorHAnsi"/>
        </w:rPr>
      </w:pPr>
    </w:p>
    <w:p w14:paraId="18A7C147" w14:textId="77777777" w:rsidR="008E7CFC" w:rsidRDefault="00DD2F5E" w:rsidP="00DD2F5E">
      <w:pPr>
        <w:rPr>
          <w:rFonts w:asciiTheme="majorHAnsi" w:hAnsiTheme="majorHAnsi" w:cstheme="majorHAnsi"/>
        </w:rPr>
        <w:sectPr w:rsidR="008E7CFC" w:rsidSect="001165E5">
          <w:headerReference w:type="default" r:id="rId50"/>
          <w:pgSz w:w="12240" w:h="15840" w:code="1"/>
          <w:pgMar w:top="1440" w:right="1440" w:bottom="1440" w:left="1440" w:header="708" w:footer="708" w:gutter="0"/>
          <w:pgNumType w:start="1"/>
          <w:cols w:space="720"/>
          <w:titlePg/>
          <w:docGrid w:linePitch="299"/>
        </w:sectPr>
      </w:pPr>
      <w:r w:rsidRPr="00375737">
        <w:rPr>
          <w:rFonts w:asciiTheme="majorHAnsi" w:hAnsiTheme="majorHAnsi" w:cstheme="majorHAnsi"/>
        </w:rPr>
        <w:t xml:space="preserve">The launch of the GOES-R Series ABI has advanced the capabilities of operational aerosol and air quality monitoring many fold with 5-min observations </w:t>
      </w:r>
      <w:r w:rsidR="00F04DC5">
        <w:rPr>
          <w:rFonts w:asciiTheme="majorHAnsi" w:hAnsiTheme="majorHAnsi" w:cstheme="majorHAnsi"/>
        </w:rPr>
        <w:t xml:space="preserve">routinely over the CONUS </w:t>
      </w:r>
      <w:r w:rsidRPr="00375737">
        <w:rPr>
          <w:rFonts w:asciiTheme="majorHAnsi" w:hAnsiTheme="majorHAnsi" w:cstheme="majorHAnsi"/>
        </w:rPr>
        <w:t>(Schmit et al., 2017; Kondragunta et al., 2020).</w:t>
      </w:r>
      <w:r w:rsidR="00663AA0">
        <w:rPr>
          <w:rFonts w:asciiTheme="majorHAnsi" w:hAnsiTheme="majorHAnsi" w:cstheme="majorHAnsi"/>
        </w:rPr>
        <w:t xml:space="preserve"> </w:t>
      </w:r>
      <w:r w:rsidRPr="00375737">
        <w:rPr>
          <w:rFonts w:asciiTheme="majorHAnsi" w:hAnsiTheme="majorHAnsi" w:cstheme="majorHAnsi"/>
        </w:rPr>
        <w:t xml:space="preserve">More importantly, the new generation </w:t>
      </w:r>
      <w:r w:rsidR="00CE271E">
        <w:rPr>
          <w:rFonts w:asciiTheme="majorHAnsi" w:hAnsiTheme="majorHAnsi" w:cstheme="majorHAnsi"/>
        </w:rPr>
        <w:t>ABI</w:t>
      </w:r>
      <w:r w:rsidRPr="00375737">
        <w:rPr>
          <w:rFonts w:asciiTheme="majorHAnsi" w:hAnsiTheme="majorHAnsi" w:cstheme="majorHAnsi"/>
        </w:rPr>
        <w:t xml:space="preserve"> </w:t>
      </w:r>
      <w:r w:rsidR="00CE271E" w:rsidRPr="00375737">
        <w:rPr>
          <w:rFonts w:asciiTheme="majorHAnsi" w:hAnsiTheme="majorHAnsi" w:cstheme="majorHAnsi"/>
        </w:rPr>
        <w:t>h</w:t>
      </w:r>
      <w:r w:rsidR="00CE271E">
        <w:rPr>
          <w:rFonts w:asciiTheme="majorHAnsi" w:hAnsiTheme="majorHAnsi" w:cstheme="majorHAnsi"/>
        </w:rPr>
        <w:t>as</w:t>
      </w:r>
      <w:r w:rsidR="00CE271E" w:rsidRPr="00375737">
        <w:rPr>
          <w:rFonts w:asciiTheme="majorHAnsi" w:hAnsiTheme="majorHAnsi" w:cstheme="majorHAnsi"/>
        </w:rPr>
        <w:t xml:space="preserve"> </w:t>
      </w:r>
      <w:r w:rsidRPr="00375737">
        <w:rPr>
          <w:rFonts w:asciiTheme="majorHAnsi" w:hAnsiTheme="majorHAnsi" w:cstheme="majorHAnsi"/>
        </w:rPr>
        <w:t xml:space="preserve">16 channels, </w:t>
      </w:r>
      <w:r w:rsidR="00CE271E">
        <w:rPr>
          <w:rFonts w:asciiTheme="majorHAnsi" w:hAnsiTheme="majorHAnsi" w:cstheme="majorHAnsi"/>
        </w:rPr>
        <w:t xml:space="preserve">with </w:t>
      </w:r>
      <w:r w:rsidRPr="00375737">
        <w:rPr>
          <w:rFonts w:asciiTheme="majorHAnsi" w:hAnsiTheme="majorHAnsi" w:cstheme="majorHAnsi"/>
        </w:rPr>
        <w:t xml:space="preserve">multiple </w:t>
      </w:r>
      <w:r w:rsidR="00CE271E">
        <w:rPr>
          <w:rFonts w:asciiTheme="majorHAnsi" w:hAnsiTheme="majorHAnsi" w:cstheme="majorHAnsi"/>
        </w:rPr>
        <w:t xml:space="preserve">channels </w:t>
      </w:r>
      <w:r w:rsidRPr="00375737">
        <w:rPr>
          <w:rFonts w:asciiTheme="majorHAnsi" w:hAnsiTheme="majorHAnsi" w:cstheme="majorHAnsi"/>
        </w:rPr>
        <w:t>in the visible and short-wave IR</w:t>
      </w:r>
      <w:r w:rsidR="00CE271E">
        <w:rPr>
          <w:rFonts w:asciiTheme="majorHAnsi" w:hAnsiTheme="majorHAnsi" w:cstheme="majorHAnsi"/>
        </w:rPr>
        <w:t>,</w:t>
      </w:r>
      <w:r w:rsidRPr="00375737">
        <w:rPr>
          <w:rFonts w:asciiTheme="majorHAnsi" w:hAnsiTheme="majorHAnsi" w:cstheme="majorHAnsi"/>
        </w:rPr>
        <w:t xml:space="preserve"> compared to one broad visible band on the legacy GOES imagers.</w:t>
      </w:r>
      <w:r w:rsidR="00663AA0">
        <w:rPr>
          <w:rFonts w:asciiTheme="majorHAnsi" w:hAnsiTheme="majorHAnsi" w:cstheme="majorHAnsi"/>
        </w:rPr>
        <w:t xml:space="preserve"> </w:t>
      </w:r>
      <w:r w:rsidRPr="00375737">
        <w:rPr>
          <w:rFonts w:asciiTheme="majorHAnsi" w:hAnsiTheme="majorHAnsi" w:cstheme="majorHAnsi"/>
        </w:rPr>
        <w:t xml:space="preserve">NOAA launched GOES-R (16) on November 19, 2016 as GOES-East and GOES-S (17) on March </w:t>
      </w:r>
    </w:p>
    <w:p w14:paraId="784B35FD" w14:textId="7FCB6191" w:rsidR="005055BA" w:rsidRPr="009E3299" w:rsidRDefault="005055BA" w:rsidP="005055BA">
      <w:pPr>
        <w:pStyle w:val="Caption"/>
        <w:spacing w:line="360" w:lineRule="auto"/>
        <w:rPr>
          <w:rFonts w:asciiTheme="majorHAnsi" w:hAnsiTheme="majorHAnsi" w:cstheme="majorHAnsi"/>
          <w:b w:val="0"/>
        </w:rPr>
      </w:pPr>
      <w:bookmarkStart w:id="290" w:name="_Toc94717777"/>
      <w:r>
        <w:lastRenderedPageBreak/>
        <w:t xml:space="preserve">Table A </w:t>
      </w:r>
      <w:fldSimple w:instr=" SEQ Table_A \* ARABIC ">
        <w:r w:rsidR="00D01D2A">
          <w:rPr>
            <w:noProof/>
          </w:rPr>
          <w:t>1</w:t>
        </w:r>
      </w:fldSimple>
      <w:r>
        <w:t xml:space="preserve">. </w:t>
      </w:r>
      <w:r>
        <w:rPr>
          <w:b w:val="0"/>
        </w:rPr>
        <w:t xml:space="preserve">Characteristics of sensors on current and planned LEO satellites </w:t>
      </w:r>
      <w:r w:rsidRPr="004D167B">
        <w:rPr>
          <w:b w:val="0"/>
        </w:rPr>
        <w:t>relevant for PM monitoring</w:t>
      </w:r>
      <w:r>
        <w:rPr>
          <w:b w:val="0"/>
        </w:rPr>
        <w:t>.</w:t>
      </w:r>
      <w:bookmarkEnd w:id="290"/>
    </w:p>
    <w:tbl>
      <w:tblPr>
        <w:tblStyle w:val="TableGrid2"/>
        <w:tblW w:w="0" w:type="auto"/>
        <w:tblLook w:val="04A0" w:firstRow="1" w:lastRow="0" w:firstColumn="1" w:lastColumn="0" w:noHBand="0" w:noVBand="1"/>
      </w:tblPr>
      <w:tblGrid>
        <w:gridCol w:w="1345"/>
        <w:gridCol w:w="900"/>
        <w:gridCol w:w="1350"/>
        <w:gridCol w:w="1980"/>
        <w:gridCol w:w="1620"/>
        <w:gridCol w:w="1260"/>
        <w:gridCol w:w="4050"/>
      </w:tblGrid>
      <w:tr w:rsidR="005055BA" w:rsidRPr="005055BA" w14:paraId="3DEA61B6" w14:textId="77777777" w:rsidTr="002B2859">
        <w:tc>
          <w:tcPr>
            <w:tcW w:w="1345" w:type="dxa"/>
            <w:vAlign w:val="center"/>
          </w:tcPr>
          <w:p w14:paraId="4C57C270" w14:textId="77777777" w:rsidR="005055BA" w:rsidRPr="005055BA" w:rsidRDefault="005055BA" w:rsidP="005055BA">
            <w:pPr>
              <w:jc w:val="center"/>
              <w:rPr>
                <w:b/>
              </w:rPr>
            </w:pPr>
            <w:r w:rsidRPr="005055BA">
              <w:rPr>
                <w:b/>
              </w:rPr>
              <w:t>Sensor</w:t>
            </w:r>
          </w:p>
        </w:tc>
        <w:tc>
          <w:tcPr>
            <w:tcW w:w="900" w:type="dxa"/>
            <w:vAlign w:val="center"/>
          </w:tcPr>
          <w:p w14:paraId="5DCB2C2F" w14:textId="77777777" w:rsidR="005055BA" w:rsidRPr="005055BA" w:rsidRDefault="005055BA" w:rsidP="005055BA">
            <w:pPr>
              <w:jc w:val="center"/>
              <w:rPr>
                <w:b/>
              </w:rPr>
            </w:pPr>
            <w:r w:rsidRPr="005055BA">
              <w:rPr>
                <w:b/>
              </w:rPr>
              <w:t>Sensor Class*</w:t>
            </w:r>
          </w:p>
        </w:tc>
        <w:tc>
          <w:tcPr>
            <w:tcW w:w="1350" w:type="dxa"/>
            <w:vAlign w:val="center"/>
          </w:tcPr>
          <w:p w14:paraId="566AFDAF" w14:textId="77777777" w:rsidR="005055BA" w:rsidRPr="005055BA" w:rsidRDefault="005055BA" w:rsidP="005055BA">
            <w:pPr>
              <w:jc w:val="center"/>
              <w:rPr>
                <w:b/>
              </w:rPr>
            </w:pPr>
            <w:r w:rsidRPr="005055BA">
              <w:rPr>
                <w:b/>
              </w:rPr>
              <w:t>Satellite(s)</w:t>
            </w:r>
          </w:p>
        </w:tc>
        <w:tc>
          <w:tcPr>
            <w:tcW w:w="1980" w:type="dxa"/>
            <w:vAlign w:val="center"/>
          </w:tcPr>
          <w:p w14:paraId="61931104" w14:textId="77777777" w:rsidR="005055BA" w:rsidRPr="005055BA" w:rsidRDefault="005055BA" w:rsidP="005055BA">
            <w:pPr>
              <w:jc w:val="center"/>
              <w:rPr>
                <w:b/>
              </w:rPr>
            </w:pPr>
            <w:r w:rsidRPr="005055BA">
              <w:rPr>
                <w:b/>
              </w:rPr>
              <w:t>Launch Date</w:t>
            </w:r>
          </w:p>
        </w:tc>
        <w:tc>
          <w:tcPr>
            <w:tcW w:w="1620" w:type="dxa"/>
            <w:vAlign w:val="center"/>
          </w:tcPr>
          <w:p w14:paraId="6200BC9D" w14:textId="77777777" w:rsidR="005055BA" w:rsidRPr="005055BA" w:rsidRDefault="005055BA" w:rsidP="005055BA">
            <w:pPr>
              <w:jc w:val="center"/>
              <w:rPr>
                <w:b/>
              </w:rPr>
            </w:pPr>
            <w:r w:rsidRPr="005055BA">
              <w:rPr>
                <w:b/>
              </w:rPr>
              <w:t>Daytime Equatorial Crossing Time</w:t>
            </w:r>
          </w:p>
        </w:tc>
        <w:tc>
          <w:tcPr>
            <w:tcW w:w="1260" w:type="dxa"/>
            <w:vAlign w:val="center"/>
          </w:tcPr>
          <w:p w14:paraId="5150BE08" w14:textId="77777777" w:rsidR="005055BA" w:rsidRPr="005055BA" w:rsidRDefault="005055BA" w:rsidP="005055BA">
            <w:pPr>
              <w:jc w:val="center"/>
              <w:rPr>
                <w:b/>
              </w:rPr>
            </w:pPr>
            <w:r w:rsidRPr="005055BA">
              <w:rPr>
                <w:b/>
              </w:rPr>
              <w:t>Number of Spectral Bands</w:t>
            </w:r>
          </w:p>
        </w:tc>
        <w:tc>
          <w:tcPr>
            <w:tcW w:w="4050" w:type="dxa"/>
            <w:vAlign w:val="center"/>
          </w:tcPr>
          <w:p w14:paraId="2197216F" w14:textId="77777777" w:rsidR="005055BA" w:rsidRPr="005055BA" w:rsidRDefault="005055BA" w:rsidP="005055BA">
            <w:pPr>
              <w:jc w:val="center"/>
              <w:rPr>
                <w:b/>
              </w:rPr>
            </w:pPr>
            <w:r w:rsidRPr="005055BA">
              <w:rPr>
                <w:b/>
              </w:rPr>
              <w:t>Spectral Wavelength Range†</w:t>
            </w:r>
          </w:p>
        </w:tc>
      </w:tr>
      <w:tr w:rsidR="005055BA" w:rsidRPr="005055BA" w14:paraId="2762487D" w14:textId="77777777" w:rsidTr="002B2859">
        <w:tc>
          <w:tcPr>
            <w:tcW w:w="1345" w:type="dxa"/>
            <w:vAlign w:val="center"/>
          </w:tcPr>
          <w:p w14:paraId="63B35A68" w14:textId="77777777" w:rsidR="005055BA" w:rsidRPr="005055BA" w:rsidRDefault="005055BA" w:rsidP="005055BA">
            <w:r w:rsidRPr="005055BA">
              <w:t>3MI</w:t>
            </w:r>
          </w:p>
        </w:tc>
        <w:tc>
          <w:tcPr>
            <w:tcW w:w="900" w:type="dxa"/>
            <w:vAlign w:val="center"/>
          </w:tcPr>
          <w:p w14:paraId="72A03912" w14:textId="77777777" w:rsidR="005055BA" w:rsidRPr="005055BA" w:rsidRDefault="005055BA" w:rsidP="005055BA">
            <w:r w:rsidRPr="005055BA">
              <w:t>PMI-M</w:t>
            </w:r>
          </w:p>
        </w:tc>
        <w:tc>
          <w:tcPr>
            <w:tcW w:w="1350" w:type="dxa"/>
            <w:vAlign w:val="center"/>
          </w:tcPr>
          <w:p w14:paraId="07BA59F5" w14:textId="298BCB68" w:rsidR="005055BA" w:rsidRPr="005055BA" w:rsidRDefault="005055BA" w:rsidP="005055BA">
            <w:r w:rsidRPr="005055BA">
              <w:t>MetOp-SG</w:t>
            </w:r>
            <w:r w:rsidR="00CB71A5">
              <w:t xml:space="preserve"> A series</w:t>
            </w:r>
          </w:p>
        </w:tc>
        <w:tc>
          <w:tcPr>
            <w:tcW w:w="1980" w:type="dxa"/>
            <w:vAlign w:val="center"/>
          </w:tcPr>
          <w:p w14:paraId="1319CD92" w14:textId="05FCD1BA" w:rsidR="005055BA" w:rsidRPr="005055BA" w:rsidRDefault="005055BA" w:rsidP="005055BA">
            <w:r w:rsidRPr="005055BA">
              <w:t>Expected in 202</w:t>
            </w:r>
            <w:r w:rsidR="00C653DF">
              <w:t>4</w:t>
            </w:r>
          </w:p>
        </w:tc>
        <w:tc>
          <w:tcPr>
            <w:tcW w:w="1620" w:type="dxa"/>
            <w:vAlign w:val="center"/>
          </w:tcPr>
          <w:p w14:paraId="5FF00B0A" w14:textId="77777777" w:rsidR="005055BA" w:rsidRPr="005055BA" w:rsidRDefault="005055BA" w:rsidP="005055BA">
            <w:r w:rsidRPr="005055BA">
              <w:t>9:30</w:t>
            </w:r>
          </w:p>
        </w:tc>
        <w:tc>
          <w:tcPr>
            <w:tcW w:w="1260" w:type="dxa"/>
            <w:vAlign w:val="center"/>
          </w:tcPr>
          <w:p w14:paraId="16E476E5" w14:textId="77777777" w:rsidR="005055BA" w:rsidRPr="005055BA" w:rsidRDefault="005055BA" w:rsidP="005055BA">
            <w:r w:rsidRPr="005055BA">
              <w:t>12</w:t>
            </w:r>
          </w:p>
        </w:tc>
        <w:tc>
          <w:tcPr>
            <w:tcW w:w="4050" w:type="dxa"/>
            <w:vAlign w:val="center"/>
          </w:tcPr>
          <w:p w14:paraId="55B1F71F" w14:textId="77777777" w:rsidR="005055BA" w:rsidRPr="005055BA" w:rsidRDefault="005055BA" w:rsidP="005055BA">
            <w:r w:rsidRPr="005055BA">
              <w:t>VIS-NIR-SWIR (410-2130 nm)</w:t>
            </w:r>
          </w:p>
        </w:tc>
      </w:tr>
      <w:tr w:rsidR="005055BA" w:rsidRPr="005055BA" w14:paraId="28AE4F7E" w14:textId="77777777" w:rsidTr="002B2859">
        <w:tc>
          <w:tcPr>
            <w:tcW w:w="1345" w:type="dxa"/>
            <w:vAlign w:val="center"/>
          </w:tcPr>
          <w:p w14:paraId="0083B04A" w14:textId="77777777" w:rsidR="005055BA" w:rsidRPr="005055BA" w:rsidRDefault="005055BA" w:rsidP="005055BA">
            <w:r w:rsidRPr="005055BA">
              <w:t>ATLID</w:t>
            </w:r>
          </w:p>
        </w:tc>
        <w:tc>
          <w:tcPr>
            <w:tcW w:w="900" w:type="dxa"/>
            <w:vAlign w:val="center"/>
          </w:tcPr>
          <w:p w14:paraId="570EC84B" w14:textId="77777777" w:rsidR="005055BA" w:rsidRPr="005055BA" w:rsidRDefault="005055BA" w:rsidP="005055BA">
            <w:r w:rsidRPr="005055BA">
              <w:t>L</w:t>
            </w:r>
          </w:p>
        </w:tc>
        <w:tc>
          <w:tcPr>
            <w:tcW w:w="1350" w:type="dxa"/>
            <w:vAlign w:val="center"/>
          </w:tcPr>
          <w:p w14:paraId="6D26D50A" w14:textId="77777777" w:rsidR="005055BA" w:rsidRPr="005055BA" w:rsidRDefault="005055BA" w:rsidP="005055BA">
            <w:r w:rsidRPr="005055BA">
              <w:t>Earthcare</w:t>
            </w:r>
          </w:p>
        </w:tc>
        <w:tc>
          <w:tcPr>
            <w:tcW w:w="1980" w:type="dxa"/>
            <w:vAlign w:val="center"/>
          </w:tcPr>
          <w:p w14:paraId="05C7C63D" w14:textId="77777777" w:rsidR="005055BA" w:rsidRPr="005055BA" w:rsidRDefault="005055BA" w:rsidP="005055BA">
            <w:r w:rsidRPr="005055BA">
              <w:t>Expected in 2023</w:t>
            </w:r>
          </w:p>
        </w:tc>
        <w:tc>
          <w:tcPr>
            <w:tcW w:w="1620" w:type="dxa"/>
            <w:vAlign w:val="center"/>
          </w:tcPr>
          <w:p w14:paraId="5C0CD153" w14:textId="3A71D0C4" w:rsidR="005055BA" w:rsidRPr="005055BA" w:rsidRDefault="00CB71A5" w:rsidP="005055BA">
            <w:r>
              <w:t>14:00</w:t>
            </w:r>
          </w:p>
        </w:tc>
        <w:tc>
          <w:tcPr>
            <w:tcW w:w="1260" w:type="dxa"/>
            <w:vAlign w:val="center"/>
          </w:tcPr>
          <w:p w14:paraId="72C73BB6" w14:textId="77777777" w:rsidR="005055BA" w:rsidRPr="005055BA" w:rsidRDefault="005055BA" w:rsidP="005055BA">
            <w:r w:rsidRPr="005055BA">
              <w:t>1</w:t>
            </w:r>
          </w:p>
        </w:tc>
        <w:tc>
          <w:tcPr>
            <w:tcW w:w="4050" w:type="dxa"/>
            <w:vAlign w:val="center"/>
          </w:tcPr>
          <w:p w14:paraId="604A97CC" w14:textId="77777777" w:rsidR="005055BA" w:rsidRPr="005055BA" w:rsidRDefault="005055BA" w:rsidP="005055BA">
            <w:r w:rsidRPr="005055BA">
              <w:t>355 nm</w:t>
            </w:r>
          </w:p>
        </w:tc>
      </w:tr>
      <w:tr w:rsidR="005055BA" w:rsidRPr="005055BA" w14:paraId="005BC035" w14:textId="77777777" w:rsidTr="002B2859">
        <w:tc>
          <w:tcPr>
            <w:tcW w:w="1345" w:type="dxa"/>
            <w:vAlign w:val="center"/>
          </w:tcPr>
          <w:p w14:paraId="422C5B35" w14:textId="77777777" w:rsidR="005055BA" w:rsidRPr="005055BA" w:rsidRDefault="005055BA" w:rsidP="005055BA">
            <w:r w:rsidRPr="005055BA">
              <w:t>CALIOP</w:t>
            </w:r>
          </w:p>
        </w:tc>
        <w:tc>
          <w:tcPr>
            <w:tcW w:w="900" w:type="dxa"/>
            <w:vAlign w:val="center"/>
          </w:tcPr>
          <w:p w14:paraId="3AB3D034" w14:textId="77777777" w:rsidR="005055BA" w:rsidRPr="005055BA" w:rsidRDefault="005055BA" w:rsidP="005055BA">
            <w:r w:rsidRPr="005055BA">
              <w:t>L</w:t>
            </w:r>
          </w:p>
        </w:tc>
        <w:tc>
          <w:tcPr>
            <w:tcW w:w="1350" w:type="dxa"/>
            <w:vAlign w:val="center"/>
          </w:tcPr>
          <w:p w14:paraId="1F472D77" w14:textId="77777777" w:rsidR="005055BA" w:rsidRPr="005055BA" w:rsidRDefault="005055BA" w:rsidP="005055BA">
            <w:r w:rsidRPr="005055BA">
              <w:t>CALIPSO</w:t>
            </w:r>
          </w:p>
        </w:tc>
        <w:tc>
          <w:tcPr>
            <w:tcW w:w="1980" w:type="dxa"/>
            <w:vAlign w:val="center"/>
          </w:tcPr>
          <w:p w14:paraId="08A7E827" w14:textId="4F06709C" w:rsidR="005055BA" w:rsidRPr="005055BA" w:rsidRDefault="005055BA" w:rsidP="005055BA">
            <w:r w:rsidRPr="005055BA">
              <w:t>April 2006</w:t>
            </w:r>
          </w:p>
        </w:tc>
        <w:tc>
          <w:tcPr>
            <w:tcW w:w="1620" w:type="dxa"/>
            <w:vAlign w:val="center"/>
          </w:tcPr>
          <w:p w14:paraId="2C81E34E" w14:textId="77777777" w:rsidR="005055BA" w:rsidRPr="005055BA" w:rsidRDefault="005055BA" w:rsidP="005055BA">
            <w:r w:rsidRPr="005055BA">
              <w:t>13:30</w:t>
            </w:r>
          </w:p>
        </w:tc>
        <w:tc>
          <w:tcPr>
            <w:tcW w:w="1260" w:type="dxa"/>
            <w:vAlign w:val="center"/>
          </w:tcPr>
          <w:p w14:paraId="0DF9F796" w14:textId="77777777" w:rsidR="005055BA" w:rsidRPr="005055BA" w:rsidRDefault="005055BA" w:rsidP="005055BA">
            <w:r w:rsidRPr="005055BA">
              <w:t>2</w:t>
            </w:r>
          </w:p>
        </w:tc>
        <w:tc>
          <w:tcPr>
            <w:tcW w:w="4050" w:type="dxa"/>
            <w:vAlign w:val="center"/>
          </w:tcPr>
          <w:p w14:paraId="499BFD93" w14:textId="77777777" w:rsidR="005055BA" w:rsidRPr="005055BA" w:rsidRDefault="005055BA" w:rsidP="005055BA">
            <w:r w:rsidRPr="005055BA">
              <w:t>532, 1064 nm</w:t>
            </w:r>
          </w:p>
        </w:tc>
      </w:tr>
      <w:tr w:rsidR="006D680E" w:rsidRPr="005055BA" w14:paraId="042C7D21" w14:textId="77777777" w:rsidTr="002B2859">
        <w:tc>
          <w:tcPr>
            <w:tcW w:w="1345" w:type="dxa"/>
            <w:vAlign w:val="center"/>
          </w:tcPr>
          <w:p w14:paraId="5B6147AD" w14:textId="7878CF9B" w:rsidR="006D680E" w:rsidRPr="005055BA" w:rsidRDefault="006D680E" w:rsidP="006D680E">
            <w:r w:rsidRPr="00C562F2">
              <w:t>DPC</w:t>
            </w:r>
          </w:p>
        </w:tc>
        <w:tc>
          <w:tcPr>
            <w:tcW w:w="900" w:type="dxa"/>
            <w:vAlign w:val="center"/>
          </w:tcPr>
          <w:p w14:paraId="3E07AE29" w14:textId="4DC15F33" w:rsidR="006D680E" w:rsidRPr="005055BA" w:rsidRDefault="006D680E" w:rsidP="006D680E">
            <w:r w:rsidRPr="00C562F2">
              <w:t>PMI-M</w:t>
            </w:r>
          </w:p>
        </w:tc>
        <w:tc>
          <w:tcPr>
            <w:tcW w:w="1350" w:type="dxa"/>
            <w:vAlign w:val="center"/>
          </w:tcPr>
          <w:p w14:paraId="47B12D77" w14:textId="0E6E04F7" w:rsidR="006D680E" w:rsidRPr="005055BA" w:rsidRDefault="006D680E" w:rsidP="006D680E">
            <w:r w:rsidRPr="00C562F2">
              <w:t>GaoFen-5</w:t>
            </w:r>
          </w:p>
        </w:tc>
        <w:tc>
          <w:tcPr>
            <w:tcW w:w="1980" w:type="dxa"/>
            <w:vAlign w:val="center"/>
          </w:tcPr>
          <w:p w14:paraId="732A0E83" w14:textId="072881A9" w:rsidR="006D680E" w:rsidRPr="005055BA" w:rsidRDefault="006D680E" w:rsidP="006D680E">
            <w:r w:rsidRPr="00C562F2">
              <w:t>May 2018</w:t>
            </w:r>
            <w:r>
              <w:t>, Sept 2021</w:t>
            </w:r>
          </w:p>
        </w:tc>
        <w:tc>
          <w:tcPr>
            <w:tcW w:w="1620" w:type="dxa"/>
            <w:vAlign w:val="center"/>
          </w:tcPr>
          <w:p w14:paraId="2F7BA117" w14:textId="698BE06E" w:rsidR="006D680E" w:rsidRPr="005055BA" w:rsidRDefault="006D680E" w:rsidP="006D680E">
            <w:r w:rsidRPr="00C562F2">
              <w:t>98.12</w:t>
            </w:r>
          </w:p>
        </w:tc>
        <w:tc>
          <w:tcPr>
            <w:tcW w:w="1260" w:type="dxa"/>
            <w:vAlign w:val="center"/>
          </w:tcPr>
          <w:p w14:paraId="34DFBF9B" w14:textId="362DBC2B" w:rsidR="006D680E" w:rsidRPr="005055BA" w:rsidRDefault="006D680E" w:rsidP="006D680E">
            <w:r w:rsidRPr="00C562F2">
              <w:t>8</w:t>
            </w:r>
          </w:p>
        </w:tc>
        <w:tc>
          <w:tcPr>
            <w:tcW w:w="4050" w:type="dxa"/>
            <w:vAlign w:val="center"/>
          </w:tcPr>
          <w:p w14:paraId="06C66565" w14:textId="1398A028" w:rsidR="006D680E" w:rsidRPr="005055BA" w:rsidRDefault="006D680E" w:rsidP="006D680E">
            <w:r w:rsidRPr="00C562F2">
              <w:t>VIS-NIR (443-910 nm)</w:t>
            </w:r>
          </w:p>
        </w:tc>
      </w:tr>
      <w:tr w:rsidR="00321F2C" w:rsidRPr="005055BA" w14:paraId="217AA307" w14:textId="77777777" w:rsidTr="002B2859">
        <w:tc>
          <w:tcPr>
            <w:tcW w:w="1345" w:type="dxa"/>
            <w:vAlign w:val="center"/>
          </w:tcPr>
          <w:p w14:paraId="0445B00C" w14:textId="6569E17F" w:rsidR="00321F2C" w:rsidRPr="005055BA" w:rsidRDefault="00321F2C" w:rsidP="005055BA">
            <w:r>
              <w:t>EMI</w:t>
            </w:r>
          </w:p>
        </w:tc>
        <w:tc>
          <w:tcPr>
            <w:tcW w:w="900" w:type="dxa"/>
            <w:vAlign w:val="center"/>
          </w:tcPr>
          <w:p w14:paraId="007F5CE2" w14:textId="032873AF" w:rsidR="00321F2C" w:rsidRPr="005055BA" w:rsidRDefault="00321F2C" w:rsidP="005055BA">
            <w:r>
              <w:t>IS</w:t>
            </w:r>
          </w:p>
        </w:tc>
        <w:tc>
          <w:tcPr>
            <w:tcW w:w="1350" w:type="dxa"/>
            <w:vAlign w:val="center"/>
          </w:tcPr>
          <w:p w14:paraId="311AF722" w14:textId="788DD6EA" w:rsidR="00321F2C" w:rsidRPr="005055BA" w:rsidRDefault="00A55EF7" w:rsidP="005055BA">
            <w:r>
              <w:t>GaoFen-5</w:t>
            </w:r>
          </w:p>
        </w:tc>
        <w:tc>
          <w:tcPr>
            <w:tcW w:w="1980" w:type="dxa"/>
            <w:vAlign w:val="center"/>
          </w:tcPr>
          <w:p w14:paraId="7287B38F" w14:textId="38469003" w:rsidR="00321F2C" w:rsidRPr="005055BA" w:rsidRDefault="006D680E" w:rsidP="005055BA">
            <w:r w:rsidRPr="00C562F2">
              <w:t xml:space="preserve">May </w:t>
            </w:r>
            <w:r>
              <w:t xml:space="preserve"> </w:t>
            </w:r>
            <w:r w:rsidR="004659BA">
              <w:t>2018</w:t>
            </w:r>
            <w:r w:rsidR="00CC1CF7">
              <w:t xml:space="preserve"> and </w:t>
            </w:r>
            <w:r>
              <w:t xml:space="preserve">Sept </w:t>
            </w:r>
            <w:r w:rsidR="00CC1CF7">
              <w:t>2021</w:t>
            </w:r>
          </w:p>
        </w:tc>
        <w:tc>
          <w:tcPr>
            <w:tcW w:w="1620" w:type="dxa"/>
            <w:vAlign w:val="center"/>
          </w:tcPr>
          <w:p w14:paraId="5B0062FB" w14:textId="3DFD66D3" w:rsidR="00321F2C" w:rsidRPr="005055BA" w:rsidRDefault="00821D5F" w:rsidP="005055BA">
            <w:r>
              <w:t>13:30</w:t>
            </w:r>
          </w:p>
        </w:tc>
        <w:tc>
          <w:tcPr>
            <w:tcW w:w="1260" w:type="dxa"/>
            <w:vAlign w:val="center"/>
          </w:tcPr>
          <w:p w14:paraId="38E21A51" w14:textId="76C5F062" w:rsidR="00321F2C" w:rsidRPr="005055BA" w:rsidRDefault="00A848CA" w:rsidP="005055BA">
            <w:r>
              <w:t xml:space="preserve"> </w:t>
            </w:r>
          </w:p>
        </w:tc>
        <w:tc>
          <w:tcPr>
            <w:tcW w:w="4050" w:type="dxa"/>
            <w:vAlign w:val="center"/>
          </w:tcPr>
          <w:p w14:paraId="551854D0" w14:textId="7C41F229" w:rsidR="00321F2C" w:rsidRPr="005055BA" w:rsidRDefault="00B564BC" w:rsidP="005055BA">
            <w:r>
              <w:t>240-790 nm</w:t>
            </w:r>
          </w:p>
        </w:tc>
      </w:tr>
      <w:tr w:rsidR="005055BA" w:rsidRPr="005055BA" w14:paraId="7B557ABE" w14:textId="77777777" w:rsidTr="002B2859">
        <w:tc>
          <w:tcPr>
            <w:tcW w:w="1345" w:type="dxa"/>
            <w:vAlign w:val="center"/>
          </w:tcPr>
          <w:p w14:paraId="5AE94F86" w14:textId="77777777" w:rsidR="005055BA" w:rsidRPr="005055BA" w:rsidRDefault="005055BA" w:rsidP="005055BA">
            <w:r w:rsidRPr="005055BA">
              <w:t>MAIA</w:t>
            </w:r>
          </w:p>
        </w:tc>
        <w:tc>
          <w:tcPr>
            <w:tcW w:w="900" w:type="dxa"/>
            <w:vAlign w:val="center"/>
          </w:tcPr>
          <w:p w14:paraId="439CB035" w14:textId="77777777" w:rsidR="005055BA" w:rsidRPr="005055BA" w:rsidRDefault="005055BA" w:rsidP="005055BA">
            <w:r w:rsidRPr="005055BA">
              <w:t>PMI-M</w:t>
            </w:r>
          </w:p>
        </w:tc>
        <w:tc>
          <w:tcPr>
            <w:tcW w:w="1350" w:type="dxa"/>
            <w:vAlign w:val="center"/>
          </w:tcPr>
          <w:p w14:paraId="6D20B206" w14:textId="77777777" w:rsidR="005055BA" w:rsidRPr="005055BA" w:rsidRDefault="005055BA" w:rsidP="005055BA">
            <w:r w:rsidRPr="005055BA">
              <w:t>OTB-2</w:t>
            </w:r>
          </w:p>
        </w:tc>
        <w:tc>
          <w:tcPr>
            <w:tcW w:w="1980" w:type="dxa"/>
            <w:vAlign w:val="center"/>
          </w:tcPr>
          <w:p w14:paraId="1A5A890B" w14:textId="77777777" w:rsidR="005055BA" w:rsidRPr="005055BA" w:rsidRDefault="005055BA" w:rsidP="005055BA">
            <w:r w:rsidRPr="005055BA">
              <w:t>Expected 2025</w:t>
            </w:r>
          </w:p>
        </w:tc>
        <w:tc>
          <w:tcPr>
            <w:tcW w:w="1620" w:type="dxa"/>
            <w:vAlign w:val="center"/>
          </w:tcPr>
          <w:p w14:paraId="1E481E06" w14:textId="77777777" w:rsidR="005055BA" w:rsidRPr="005055BA" w:rsidRDefault="005055BA" w:rsidP="005055BA">
            <w:r w:rsidRPr="005055BA">
              <w:t>10:30</w:t>
            </w:r>
          </w:p>
        </w:tc>
        <w:tc>
          <w:tcPr>
            <w:tcW w:w="1260" w:type="dxa"/>
            <w:vAlign w:val="center"/>
          </w:tcPr>
          <w:p w14:paraId="4FB49A67" w14:textId="77777777" w:rsidR="005055BA" w:rsidRPr="005055BA" w:rsidRDefault="005055BA" w:rsidP="005055BA">
            <w:r w:rsidRPr="005055BA">
              <w:t>14</w:t>
            </w:r>
          </w:p>
        </w:tc>
        <w:tc>
          <w:tcPr>
            <w:tcW w:w="4050" w:type="dxa"/>
            <w:vAlign w:val="center"/>
          </w:tcPr>
          <w:p w14:paraId="5E945388" w14:textId="77777777" w:rsidR="005055BA" w:rsidRPr="005055BA" w:rsidRDefault="005055BA" w:rsidP="005055BA">
            <w:r w:rsidRPr="005055BA">
              <w:t>UV-VIS-NIR-SWIR</w:t>
            </w:r>
          </w:p>
        </w:tc>
      </w:tr>
      <w:tr w:rsidR="005055BA" w:rsidRPr="005055BA" w14:paraId="6C481517" w14:textId="77777777" w:rsidTr="002B2859">
        <w:tc>
          <w:tcPr>
            <w:tcW w:w="1345" w:type="dxa"/>
            <w:vAlign w:val="center"/>
          </w:tcPr>
          <w:p w14:paraId="1952D246" w14:textId="77777777" w:rsidR="005055BA" w:rsidRPr="005055BA" w:rsidRDefault="005055BA" w:rsidP="005055BA">
            <w:r w:rsidRPr="005055BA">
              <w:t>METimage (VII)</w:t>
            </w:r>
          </w:p>
        </w:tc>
        <w:tc>
          <w:tcPr>
            <w:tcW w:w="900" w:type="dxa"/>
            <w:vAlign w:val="center"/>
          </w:tcPr>
          <w:p w14:paraId="195975AA" w14:textId="451AF8AC" w:rsidR="005055BA" w:rsidRPr="005055BA" w:rsidRDefault="00321F2C" w:rsidP="005055BA">
            <w:r>
              <w:t>MI</w:t>
            </w:r>
          </w:p>
        </w:tc>
        <w:tc>
          <w:tcPr>
            <w:tcW w:w="1350" w:type="dxa"/>
            <w:vAlign w:val="center"/>
          </w:tcPr>
          <w:p w14:paraId="1803B102" w14:textId="4E4EBE66" w:rsidR="005055BA" w:rsidRPr="005055BA" w:rsidRDefault="005055BA" w:rsidP="005055BA">
            <w:r w:rsidRPr="005055BA">
              <w:t>MetOp-SG</w:t>
            </w:r>
            <w:r w:rsidR="00CB71A5">
              <w:t xml:space="preserve"> A series</w:t>
            </w:r>
          </w:p>
        </w:tc>
        <w:tc>
          <w:tcPr>
            <w:tcW w:w="1980" w:type="dxa"/>
            <w:vAlign w:val="center"/>
          </w:tcPr>
          <w:p w14:paraId="60AA60AF" w14:textId="36C2BCD2" w:rsidR="005055BA" w:rsidRPr="005055BA" w:rsidRDefault="005055BA" w:rsidP="005055BA">
            <w:r w:rsidRPr="005055BA">
              <w:t>Expected in 202</w:t>
            </w:r>
            <w:r w:rsidR="00C653DF">
              <w:t>4</w:t>
            </w:r>
          </w:p>
        </w:tc>
        <w:tc>
          <w:tcPr>
            <w:tcW w:w="1620" w:type="dxa"/>
            <w:vAlign w:val="center"/>
          </w:tcPr>
          <w:p w14:paraId="034BF3F1" w14:textId="67D29210" w:rsidR="005055BA" w:rsidRPr="005055BA" w:rsidRDefault="005B4F21" w:rsidP="005055BA">
            <w:r>
              <w:t>9</w:t>
            </w:r>
            <w:r w:rsidR="005055BA" w:rsidRPr="005055BA">
              <w:t>:30</w:t>
            </w:r>
          </w:p>
        </w:tc>
        <w:tc>
          <w:tcPr>
            <w:tcW w:w="1260" w:type="dxa"/>
            <w:vAlign w:val="center"/>
          </w:tcPr>
          <w:p w14:paraId="13DA1A47" w14:textId="77777777" w:rsidR="005055BA" w:rsidRPr="005055BA" w:rsidRDefault="005055BA" w:rsidP="005055BA">
            <w:r w:rsidRPr="005055BA">
              <w:t>20</w:t>
            </w:r>
          </w:p>
        </w:tc>
        <w:tc>
          <w:tcPr>
            <w:tcW w:w="4050" w:type="dxa"/>
            <w:vAlign w:val="center"/>
          </w:tcPr>
          <w:p w14:paraId="312ED257" w14:textId="77777777" w:rsidR="005055BA" w:rsidRPr="005055BA" w:rsidRDefault="005055BA" w:rsidP="005055BA">
            <w:r w:rsidRPr="005055BA">
              <w:t>VIS-NIR-SWIR-MWIR-LWIR (443 nm to 13 µm)</w:t>
            </w:r>
          </w:p>
        </w:tc>
      </w:tr>
      <w:tr w:rsidR="005055BA" w:rsidRPr="005055BA" w14:paraId="18DADD2F" w14:textId="77777777" w:rsidTr="002B2859">
        <w:tc>
          <w:tcPr>
            <w:tcW w:w="1345" w:type="dxa"/>
            <w:vAlign w:val="center"/>
          </w:tcPr>
          <w:p w14:paraId="245E0A1E" w14:textId="77777777" w:rsidR="005055BA" w:rsidRPr="005055BA" w:rsidRDefault="005055BA" w:rsidP="005055BA">
            <w:r w:rsidRPr="005055BA">
              <w:t>MISR</w:t>
            </w:r>
          </w:p>
        </w:tc>
        <w:tc>
          <w:tcPr>
            <w:tcW w:w="900" w:type="dxa"/>
            <w:vAlign w:val="center"/>
          </w:tcPr>
          <w:p w14:paraId="46B6F6FE" w14:textId="143A5E7C" w:rsidR="005055BA" w:rsidRPr="005055BA" w:rsidRDefault="005055BA" w:rsidP="005055BA">
            <w:r w:rsidRPr="005055BA">
              <w:t>MI-M</w:t>
            </w:r>
          </w:p>
        </w:tc>
        <w:tc>
          <w:tcPr>
            <w:tcW w:w="1350" w:type="dxa"/>
            <w:vAlign w:val="center"/>
          </w:tcPr>
          <w:p w14:paraId="742E3CCC" w14:textId="77777777" w:rsidR="005055BA" w:rsidRPr="005055BA" w:rsidRDefault="005055BA" w:rsidP="005055BA">
            <w:r w:rsidRPr="005055BA">
              <w:t>Terra</w:t>
            </w:r>
          </w:p>
        </w:tc>
        <w:tc>
          <w:tcPr>
            <w:tcW w:w="1980" w:type="dxa"/>
            <w:vAlign w:val="center"/>
          </w:tcPr>
          <w:p w14:paraId="2CDF45BD" w14:textId="1E477964" w:rsidR="005055BA" w:rsidRPr="005055BA" w:rsidRDefault="005055BA" w:rsidP="005055BA">
            <w:r w:rsidRPr="005055BA">
              <w:t>December 1999</w:t>
            </w:r>
          </w:p>
        </w:tc>
        <w:tc>
          <w:tcPr>
            <w:tcW w:w="1620" w:type="dxa"/>
            <w:vAlign w:val="center"/>
          </w:tcPr>
          <w:p w14:paraId="0C831F3B" w14:textId="77777777" w:rsidR="005055BA" w:rsidRPr="005055BA" w:rsidRDefault="005055BA" w:rsidP="005055BA">
            <w:r w:rsidRPr="005055BA">
              <w:t>10:30</w:t>
            </w:r>
          </w:p>
        </w:tc>
        <w:tc>
          <w:tcPr>
            <w:tcW w:w="1260" w:type="dxa"/>
            <w:vAlign w:val="center"/>
          </w:tcPr>
          <w:p w14:paraId="1D51DD6C" w14:textId="77777777" w:rsidR="005055BA" w:rsidRPr="005055BA" w:rsidRDefault="005055BA" w:rsidP="005055BA">
            <w:r w:rsidRPr="005055BA">
              <w:t>4</w:t>
            </w:r>
          </w:p>
        </w:tc>
        <w:tc>
          <w:tcPr>
            <w:tcW w:w="4050" w:type="dxa"/>
            <w:vAlign w:val="center"/>
          </w:tcPr>
          <w:p w14:paraId="68A83A8B" w14:textId="77777777" w:rsidR="005055BA" w:rsidRPr="005055BA" w:rsidRDefault="005055BA" w:rsidP="005055BA">
            <w:r w:rsidRPr="005055BA">
              <w:t>VIS-NIR (446, 558, 672, 866 nm)</w:t>
            </w:r>
          </w:p>
        </w:tc>
      </w:tr>
      <w:tr w:rsidR="005055BA" w:rsidRPr="005055BA" w14:paraId="0D87A26B" w14:textId="77777777" w:rsidTr="002B2859">
        <w:tc>
          <w:tcPr>
            <w:tcW w:w="1345" w:type="dxa"/>
            <w:vMerge w:val="restart"/>
            <w:vAlign w:val="center"/>
          </w:tcPr>
          <w:p w14:paraId="1F642320" w14:textId="77777777" w:rsidR="005055BA" w:rsidRPr="005055BA" w:rsidRDefault="005055BA" w:rsidP="005055BA">
            <w:r w:rsidRPr="005055BA">
              <w:t>MODIS</w:t>
            </w:r>
          </w:p>
        </w:tc>
        <w:tc>
          <w:tcPr>
            <w:tcW w:w="900" w:type="dxa"/>
            <w:vMerge w:val="restart"/>
            <w:vAlign w:val="center"/>
          </w:tcPr>
          <w:p w14:paraId="5FA44E4D" w14:textId="3708A99A" w:rsidR="005055BA" w:rsidRPr="005055BA" w:rsidRDefault="00321F2C" w:rsidP="005055BA">
            <w:r>
              <w:t>MI</w:t>
            </w:r>
          </w:p>
        </w:tc>
        <w:tc>
          <w:tcPr>
            <w:tcW w:w="1350" w:type="dxa"/>
            <w:vAlign w:val="center"/>
          </w:tcPr>
          <w:p w14:paraId="3D5CCB58" w14:textId="77777777" w:rsidR="005055BA" w:rsidRPr="005055BA" w:rsidRDefault="005055BA" w:rsidP="005055BA">
            <w:r w:rsidRPr="005055BA">
              <w:t>Terra</w:t>
            </w:r>
          </w:p>
        </w:tc>
        <w:tc>
          <w:tcPr>
            <w:tcW w:w="1980" w:type="dxa"/>
            <w:vAlign w:val="center"/>
          </w:tcPr>
          <w:p w14:paraId="2BF1D3F9" w14:textId="625F3C3B" w:rsidR="005055BA" w:rsidRPr="005055BA" w:rsidRDefault="005055BA" w:rsidP="005055BA">
            <w:r w:rsidRPr="005055BA">
              <w:t>December 1999</w:t>
            </w:r>
          </w:p>
        </w:tc>
        <w:tc>
          <w:tcPr>
            <w:tcW w:w="1620" w:type="dxa"/>
            <w:vAlign w:val="center"/>
          </w:tcPr>
          <w:p w14:paraId="775DCB99" w14:textId="77777777" w:rsidR="005055BA" w:rsidRPr="005055BA" w:rsidRDefault="005055BA" w:rsidP="005055BA">
            <w:r w:rsidRPr="005055BA">
              <w:t>10:30</w:t>
            </w:r>
          </w:p>
        </w:tc>
        <w:tc>
          <w:tcPr>
            <w:tcW w:w="1260" w:type="dxa"/>
            <w:vMerge w:val="restart"/>
            <w:vAlign w:val="center"/>
          </w:tcPr>
          <w:p w14:paraId="6458AC1C" w14:textId="77777777" w:rsidR="005055BA" w:rsidRPr="005055BA" w:rsidRDefault="005055BA" w:rsidP="005055BA">
            <w:r w:rsidRPr="005055BA">
              <w:t>32</w:t>
            </w:r>
          </w:p>
        </w:tc>
        <w:tc>
          <w:tcPr>
            <w:tcW w:w="4050" w:type="dxa"/>
            <w:vMerge w:val="restart"/>
            <w:vAlign w:val="center"/>
          </w:tcPr>
          <w:p w14:paraId="38CF8E02" w14:textId="77777777" w:rsidR="005055BA" w:rsidRPr="005055BA" w:rsidRDefault="005055BA" w:rsidP="005055BA">
            <w:r w:rsidRPr="005055BA">
              <w:t>VIS-NIR-SWIR-MWIR-LWIR (0.41-2.11 μm, 3.9-14.2 μm)</w:t>
            </w:r>
          </w:p>
        </w:tc>
      </w:tr>
      <w:tr w:rsidR="005055BA" w:rsidRPr="005055BA" w14:paraId="5E466C3F" w14:textId="77777777" w:rsidTr="002B2859">
        <w:tc>
          <w:tcPr>
            <w:tcW w:w="1345" w:type="dxa"/>
            <w:vMerge/>
            <w:vAlign w:val="center"/>
          </w:tcPr>
          <w:p w14:paraId="276EA57C" w14:textId="77777777" w:rsidR="005055BA" w:rsidRPr="005055BA" w:rsidRDefault="005055BA" w:rsidP="005055BA"/>
        </w:tc>
        <w:tc>
          <w:tcPr>
            <w:tcW w:w="900" w:type="dxa"/>
            <w:vMerge/>
            <w:vAlign w:val="center"/>
          </w:tcPr>
          <w:p w14:paraId="5ACF4BE1" w14:textId="77777777" w:rsidR="005055BA" w:rsidRPr="005055BA" w:rsidRDefault="005055BA" w:rsidP="005055BA"/>
        </w:tc>
        <w:tc>
          <w:tcPr>
            <w:tcW w:w="1350" w:type="dxa"/>
            <w:vAlign w:val="center"/>
          </w:tcPr>
          <w:p w14:paraId="5D9EDBAA" w14:textId="77777777" w:rsidR="005055BA" w:rsidRPr="005055BA" w:rsidRDefault="005055BA" w:rsidP="005055BA">
            <w:r w:rsidRPr="005055BA">
              <w:t>Aqua</w:t>
            </w:r>
          </w:p>
        </w:tc>
        <w:tc>
          <w:tcPr>
            <w:tcW w:w="1980" w:type="dxa"/>
            <w:vAlign w:val="center"/>
          </w:tcPr>
          <w:p w14:paraId="325DFC4C" w14:textId="7A96819D" w:rsidR="005055BA" w:rsidRPr="005055BA" w:rsidRDefault="005055BA" w:rsidP="005055BA">
            <w:r w:rsidRPr="005055BA">
              <w:t>May 2002</w:t>
            </w:r>
          </w:p>
        </w:tc>
        <w:tc>
          <w:tcPr>
            <w:tcW w:w="1620" w:type="dxa"/>
            <w:vAlign w:val="center"/>
          </w:tcPr>
          <w:p w14:paraId="5AA4CCE5" w14:textId="77777777" w:rsidR="005055BA" w:rsidRPr="005055BA" w:rsidRDefault="005055BA" w:rsidP="005055BA">
            <w:r w:rsidRPr="005055BA">
              <w:t>13:30</w:t>
            </w:r>
          </w:p>
        </w:tc>
        <w:tc>
          <w:tcPr>
            <w:tcW w:w="1260" w:type="dxa"/>
            <w:vMerge/>
            <w:vAlign w:val="center"/>
          </w:tcPr>
          <w:p w14:paraId="7F554C7F" w14:textId="77777777" w:rsidR="005055BA" w:rsidRPr="005055BA" w:rsidRDefault="005055BA" w:rsidP="005055BA"/>
        </w:tc>
        <w:tc>
          <w:tcPr>
            <w:tcW w:w="4050" w:type="dxa"/>
            <w:vMerge/>
            <w:vAlign w:val="center"/>
          </w:tcPr>
          <w:p w14:paraId="0664A624" w14:textId="77777777" w:rsidR="005055BA" w:rsidRPr="005055BA" w:rsidRDefault="005055BA" w:rsidP="005055BA"/>
        </w:tc>
      </w:tr>
      <w:tr w:rsidR="005055BA" w:rsidRPr="005055BA" w14:paraId="33CB4C5D" w14:textId="77777777" w:rsidTr="002B2859">
        <w:tc>
          <w:tcPr>
            <w:tcW w:w="1345" w:type="dxa"/>
            <w:vAlign w:val="center"/>
          </w:tcPr>
          <w:p w14:paraId="4EB39D6E" w14:textId="77777777" w:rsidR="005055BA" w:rsidRPr="005055BA" w:rsidRDefault="005055BA" w:rsidP="005055BA">
            <w:r w:rsidRPr="005055BA">
              <w:t>OCM</w:t>
            </w:r>
          </w:p>
        </w:tc>
        <w:tc>
          <w:tcPr>
            <w:tcW w:w="900" w:type="dxa"/>
            <w:vAlign w:val="center"/>
          </w:tcPr>
          <w:p w14:paraId="5BAB580E" w14:textId="7AF77099" w:rsidR="005055BA" w:rsidRPr="005055BA" w:rsidRDefault="00321F2C" w:rsidP="005055BA">
            <w:r>
              <w:t>MI</w:t>
            </w:r>
          </w:p>
        </w:tc>
        <w:tc>
          <w:tcPr>
            <w:tcW w:w="1350" w:type="dxa"/>
            <w:vAlign w:val="center"/>
          </w:tcPr>
          <w:p w14:paraId="575DFBC8" w14:textId="77777777" w:rsidR="005055BA" w:rsidRPr="005055BA" w:rsidRDefault="005055BA" w:rsidP="005055BA">
            <w:r w:rsidRPr="005055BA">
              <w:t>OceanSat-2</w:t>
            </w:r>
          </w:p>
        </w:tc>
        <w:tc>
          <w:tcPr>
            <w:tcW w:w="1980" w:type="dxa"/>
            <w:vAlign w:val="center"/>
          </w:tcPr>
          <w:p w14:paraId="4B911AAC" w14:textId="01A7947F" w:rsidR="005055BA" w:rsidRPr="005055BA" w:rsidRDefault="005055BA" w:rsidP="005055BA">
            <w:r w:rsidRPr="005055BA">
              <w:t>September 2009</w:t>
            </w:r>
          </w:p>
        </w:tc>
        <w:tc>
          <w:tcPr>
            <w:tcW w:w="1620" w:type="dxa"/>
            <w:vAlign w:val="center"/>
          </w:tcPr>
          <w:p w14:paraId="18B90B5C" w14:textId="77777777" w:rsidR="005055BA" w:rsidRPr="005055BA" w:rsidRDefault="005055BA" w:rsidP="005055BA">
            <w:r w:rsidRPr="005055BA">
              <w:t>12:00</w:t>
            </w:r>
          </w:p>
        </w:tc>
        <w:tc>
          <w:tcPr>
            <w:tcW w:w="1260" w:type="dxa"/>
            <w:vAlign w:val="center"/>
          </w:tcPr>
          <w:p w14:paraId="0DF577DB" w14:textId="77777777" w:rsidR="005055BA" w:rsidRPr="005055BA" w:rsidRDefault="005055BA" w:rsidP="005055BA">
            <w:r w:rsidRPr="005055BA">
              <w:t>8</w:t>
            </w:r>
          </w:p>
        </w:tc>
        <w:tc>
          <w:tcPr>
            <w:tcW w:w="4050" w:type="dxa"/>
            <w:vAlign w:val="center"/>
          </w:tcPr>
          <w:p w14:paraId="1D03BF36" w14:textId="1FB2F4C7" w:rsidR="005055BA" w:rsidRPr="005055BA" w:rsidRDefault="005055BA" w:rsidP="00321F2C">
            <w:r w:rsidRPr="005055BA">
              <w:t xml:space="preserve">VIS-NIR </w:t>
            </w:r>
          </w:p>
        </w:tc>
      </w:tr>
      <w:tr w:rsidR="005055BA" w:rsidRPr="005055BA" w14:paraId="50A9A7D7" w14:textId="77777777" w:rsidTr="002B2859">
        <w:tc>
          <w:tcPr>
            <w:tcW w:w="1345" w:type="dxa"/>
            <w:vAlign w:val="center"/>
          </w:tcPr>
          <w:p w14:paraId="193D6C25" w14:textId="77777777" w:rsidR="005055BA" w:rsidRPr="005055BA" w:rsidRDefault="005055BA" w:rsidP="005055BA">
            <w:r w:rsidRPr="005055BA">
              <w:t>TROPOMI</w:t>
            </w:r>
          </w:p>
        </w:tc>
        <w:tc>
          <w:tcPr>
            <w:tcW w:w="900" w:type="dxa"/>
            <w:vAlign w:val="center"/>
          </w:tcPr>
          <w:p w14:paraId="646A918B" w14:textId="6209D263" w:rsidR="005055BA" w:rsidRPr="005055BA" w:rsidRDefault="00321F2C" w:rsidP="005055BA">
            <w:r>
              <w:t>I</w:t>
            </w:r>
            <w:r w:rsidR="005055BA" w:rsidRPr="005055BA">
              <w:t>S</w:t>
            </w:r>
          </w:p>
        </w:tc>
        <w:tc>
          <w:tcPr>
            <w:tcW w:w="1350" w:type="dxa"/>
            <w:vAlign w:val="center"/>
          </w:tcPr>
          <w:p w14:paraId="675E73FC" w14:textId="77777777" w:rsidR="005055BA" w:rsidRPr="005055BA" w:rsidRDefault="005055BA" w:rsidP="005055BA">
            <w:r w:rsidRPr="005055BA">
              <w:t>S5P</w:t>
            </w:r>
          </w:p>
        </w:tc>
        <w:tc>
          <w:tcPr>
            <w:tcW w:w="1980" w:type="dxa"/>
            <w:vAlign w:val="center"/>
          </w:tcPr>
          <w:p w14:paraId="2D94795E" w14:textId="2F653965" w:rsidR="005055BA" w:rsidRPr="005055BA" w:rsidRDefault="005055BA" w:rsidP="005055BA">
            <w:r w:rsidRPr="005055BA">
              <w:t>October 2017</w:t>
            </w:r>
          </w:p>
        </w:tc>
        <w:tc>
          <w:tcPr>
            <w:tcW w:w="1620" w:type="dxa"/>
            <w:vAlign w:val="center"/>
          </w:tcPr>
          <w:p w14:paraId="3400D76D" w14:textId="77777777" w:rsidR="005055BA" w:rsidRPr="005055BA" w:rsidRDefault="005055BA" w:rsidP="005055BA">
            <w:r w:rsidRPr="005055BA">
              <w:t>13:30</w:t>
            </w:r>
          </w:p>
        </w:tc>
        <w:tc>
          <w:tcPr>
            <w:tcW w:w="1260" w:type="dxa"/>
            <w:vAlign w:val="center"/>
          </w:tcPr>
          <w:p w14:paraId="1F5546FE" w14:textId="59579146" w:rsidR="005055BA" w:rsidRPr="005055BA" w:rsidRDefault="005055BA" w:rsidP="005055BA"/>
        </w:tc>
        <w:tc>
          <w:tcPr>
            <w:tcW w:w="4050" w:type="dxa"/>
            <w:vAlign w:val="center"/>
          </w:tcPr>
          <w:p w14:paraId="2591424F" w14:textId="77777777" w:rsidR="005055BA" w:rsidRPr="005055BA" w:rsidRDefault="005055BA" w:rsidP="005055BA">
            <w:r w:rsidRPr="005055BA">
              <w:t xml:space="preserve">UV-VIS-NIR-SWIR </w:t>
            </w:r>
          </w:p>
        </w:tc>
      </w:tr>
      <w:tr w:rsidR="005055BA" w:rsidRPr="005055BA" w14:paraId="638D247D" w14:textId="77777777" w:rsidTr="002B2859">
        <w:tc>
          <w:tcPr>
            <w:tcW w:w="1345" w:type="dxa"/>
            <w:vMerge w:val="restart"/>
            <w:vAlign w:val="center"/>
          </w:tcPr>
          <w:p w14:paraId="1798C677" w14:textId="77777777" w:rsidR="005055BA" w:rsidRPr="005055BA" w:rsidRDefault="005055BA" w:rsidP="005055BA">
            <w:r w:rsidRPr="005055BA">
              <w:t>VIIRS</w:t>
            </w:r>
          </w:p>
        </w:tc>
        <w:tc>
          <w:tcPr>
            <w:tcW w:w="900" w:type="dxa"/>
            <w:vMerge w:val="restart"/>
            <w:vAlign w:val="center"/>
          </w:tcPr>
          <w:p w14:paraId="5B027129" w14:textId="0F6D07C2" w:rsidR="005055BA" w:rsidRPr="005055BA" w:rsidRDefault="00321F2C" w:rsidP="005055BA">
            <w:r>
              <w:t>MI</w:t>
            </w:r>
          </w:p>
        </w:tc>
        <w:tc>
          <w:tcPr>
            <w:tcW w:w="1350" w:type="dxa"/>
            <w:vAlign w:val="center"/>
          </w:tcPr>
          <w:p w14:paraId="07BC1900" w14:textId="77777777" w:rsidR="005055BA" w:rsidRPr="005055BA" w:rsidRDefault="005055BA" w:rsidP="005055BA">
            <w:r w:rsidRPr="005055BA">
              <w:t>SNPP</w:t>
            </w:r>
          </w:p>
        </w:tc>
        <w:tc>
          <w:tcPr>
            <w:tcW w:w="1980" w:type="dxa"/>
            <w:vAlign w:val="center"/>
          </w:tcPr>
          <w:p w14:paraId="5617C614" w14:textId="64CF46AF" w:rsidR="005055BA" w:rsidRPr="005055BA" w:rsidRDefault="005055BA" w:rsidP="005055BA">
            <w:r w:rsidRPr="005055BA">
              <w:t>October 2011</w:t>
            </w:r>
          </w:p>
        </w:tc>
        <w:tc>
          <w:tcPr>
            <w:tcW w:w="1620" w:type="dxa"/>
            <w:vMerge w:val="restart"/>
            <w:vAlign w:val="center"/>
          </w:tcPr>
          <w:p w14:paraId="6916C621" w14:textId="77777777" w:rsidR="005055BA" w:rsidRPr="005055BA" w:rsidRDefault="005055BA" w:rsidP="005055BA">
            <w:r w:rsidRPr="005055BA">
              <w:t xml:space="preserve">13:30 </w:t>
            </w:r>
            <w:r w:rsidRPr="005055BA">
              <w:br/>
              <w:t>(50 min offset)</w:t>
            </w:r>
          </w:p>
        </w:tc>
        <w:tc>
          <w:tcPr>
            <w:tcW w:w="1260" w:type="dxa"/>
            <w:vMerge w:val="restart"/>
            <w:vAlign w:val="center"/>
          </w:tcPr>
          <w:p w14:paraId="29BBCA2A" w14:textId="77777777" w:rsidR="005055BA" w:rsidRPr="005055BA" w:rsidRDefault="005055BA" w:rsidP="005055BA">
            <w:r w:rsidRPr="005055BA">
              <w:t>22</w:t>
            </w:r>
          </w:p>
        </w:tc>
        <w:tc>
          <w:tcPr>
            <w:tcW w:w="4050" w:type="dxa"/>
            <w:vMerge w:val="restart"/>
            <w:vAlign w:val="center"/>
          </w:tcPr>
          <w:p w14:paraId="24476F7F" w14:textId="77777777" w:rsidR="005055BA" w:rsidRPr="005055BA" w:rsidRDefault="005055BA" w:rsidP="005055BA">
            <w:r w:rsidRPr="005055BA">
              <w:t>UV-VIS-SWIR-MWIR-LWIR (0.41 μm to 12.01 μm)</w:t>
            </w:r>
          </w:p>
        </w:tc>
      </w:tr>
      <w:tr w:rsidR="005055BA" w:rsidRPr="005055BA" w14:paraId="6FA369FF" w14:textId="77777777" w:rsidTr="002B2859">
        <w:tc>
          <w:tcPr>
            <w:tcW w:w="1345" w:type="dxa"/>
            <w:vMerge/>
            <w:vAlign w:val="center"/>
          </w:tcPr>
          <w:p w14:paraId="38BDC8F2" w14:textId="77777777" w:rsidR="005055BA" w:rsidRPr="005055BA" w:rsidRDefault="005055BA" w:rsidP="005055BA"/>
        </w:tc>
        <w:tc>
          <w:tcPr>
            <w:tcW w:w="900" w:type="dxa"/>
            <w:vMerge/>
            <w:vAlign w:val="center"/>
          </w:tcPr>
          <w:p w14:paraId="63D2B737" w14:textId="77777777" w:rsidR="005055BA" w:rsidRPr="005055BA" w:rsidRDefault="005055BA" w:rsidP="005055BA"/>
        </w:tc>
        <w:tc>
          <w:tcPr>
            <w:tcW w:w="1350" w:type="dxa"/>
            <w:vAlign w:val="center"/>
          </w:tcPr>
          <w:p w14:paraId="25CBA7E0" w14:textId="77777777" w:rsidR="005055BA" w:rsidRPr="005055BA" w:rsidRDefault="005055BA" w:rsidP="005055BA">
            <w:r w:rsidRPr="005055BA">
              <w:t>NOAA-20</w:t>
            </w:r>
          </w:p>
        </w:tc>
        <w:tc>
          <w:tcPr>
            <w:tcW w:w="1980" w:type="dxa"/>
            <w:vAlign w:val="center"/>
          </w:tcPr>
          <w:p w14:paraId="10F40FA0" w14:textId="7ED7A407" w:rsidR="005055BA" w:rsidRPr="005055BA" w:rsidRDefault="005055BA" w:rsidP="005055BA">
            <w:r w:rsidRPr="005055BA">
              <w:t>November 2017</w:t>
            </w:r>
          </w:p>
        </w:tc>
        <w:tc>
          <w:tcPr>
            <w:tcW w:w="1620" w:type="dxa"/>
            <w:vMerge/>
            <w:vAlign w:val="center"/>
          </w:tcPr>
          <w:p w14:paraId="7E081908" w14:textId="77777777" w:rsidR="005055BA" w:rsidRPr="005055BA" w:rsidRDefault="005055BA" w:rsidP="005055BA"/>
        </w:tc>
        <w:tc>
          <w:tcPr>
            <w:tcW w:w="1260" w:type="dxa"/>
            <w:vMerge/>
            <w:vAlign w:val="center"/>
          </w:tcPr>
          <w:p w14:paraId="17B532AF" w14:textId="77777777" w:rsidR="005055BA" w:rsidRPr="005055BA" w:rsidRDefault="005055BA" w:rsidP="005055BA"/>
        </w:tc>
        <w:tc>
          <w:tcPr>
            <w:tcW w:w="4050" w:type="dxa"/>
            <w:vMerge/>
            <w:vAlign w:val="center"/>
          </w:tcPr>
          <w:p w14:paraId="1D6610E9" w14:textId="77777777" w:rsidR="005055BA" w:rsidRPr="005055BA" w:rsidRDefault="005055BA" w:rsidP="005055BA"/>
        </w:tc>
      </w:tr>
      <w:tr w:rsidR="005055BA" w:rsidRPr="005055BA" w14:paraId="1A09D21A" w14:textId="77777777" w:rsidTr="002B2859">
        <w:tc>
          <w:tcPr>
            <w:tcW w:w="1345" w:type="dxa"/>
            <w:vAlign w:val="center"/>
          </w:tcPr>
          <w:p w14:paraId="6B26540B" w14:textId="2E048F1E" w:rsidR="005055BA" w:rsidRPr="005055BA" w:rsidRDefault="00CB71A5" w:rsidP="005055BA">
            <w:r>
              <w:t>S5/</w:t>
            </w:r>
            <w:r w:rsidR="005055BA" w:rsidRPr="005055BA">
              <w:t>UVNS</w:t>
            </w:r>
          </w:p>
        </w:tc>
        <w:tc>
          <w:tcPr>
            <w:tcW w:w="900" w:type="dxa"/>
            <w:vAlign w:val="center"/>
          </w:tcPr>
          <w:p w14:paraId="3873264E" w14:textId="31BC956F" w:rsidR="005055BA" w:rsidRPr="005055BA" w:rsidRDefault="00321F2C" w:rsidP="005055BA">
            <w:r>
              <w:t>IS</w:t>
            </w:r>
          </w:p>
        </w:tc>
        <w:tc>
          <w:tcPr>
            <w:tcW w:w="1350" w:type="dxa"/>
            <w:vAlign w:val="center"/>
          </w:tcPr>
          <w:p w14:paraId="34913F00" w14:textId="2ABD8497" w:rsidR="005055BA" w:rsidRPr="005055BA" w:rsidRDefault="00CB71A5" w:rsidP="005055BA">
            <w:r w:rsidRPr="005055BA">
              <w:t>MetOp-SG</w:t>
            </w:r>
            <w:r>
              <w:t xml:space="preserve"> A series</w:t>
            </w:r>
          </w:p>
        </w:tc>
        <w:tc>
          <w:tcPr>
            <w:tcW w:w="1980" w:type="dxa"/>
            <w:vAlign w:val="center"/>
          </w:tcPr>
          <w:p w14:paraId="432AB379" w14:textId="43945059" w:rsidR="005055BA" w:rsidRPr="005055BA" w:rsidRDefault="005055BA" w:rsidP="005055BA">
            <w:r w:rsidRPr="005055BA">
              <w:t>Expected in 202</w:t>
            </w:r>
            <w:r w:rsidR="00C653DF">
              <w:t>4</w:t>
            </w:r>
          </w:p>
        </w:tc>
        <w:tc>
          <w:tcPr>
            <w:tcW w:w="1620" w:type="dxa"/>
            <w:vAlign w:val="center"/>
          </w:tcPr>
          <w:p w14:paraId="583405F1" w14:textId="3B45D6D1" w:rsidR="005055BA" w:rsidRPr="005055BA" w:rsidRDefault="005B4F21" w:rsidP="005055BA">
            <w:r>
              <w:t>9:30</w:t>
            </w:r>
          </w:p>
        </w:tc>
        <w:tc>
          <w:tcPr>
            <w:tcW w:w="1260" w:type="dxa"/>
            <w:vAlign w:val="center"/>
          </w:tcPr>
          <w:p w14:paraId="5ED4D859" w14:textId="2BDB48B7" w:rsidR="005055BA" w:rsidRPr="005055BA" w:rsidRDefault="00A848CA" w:rsidP="005055BA">
            <w:r>
              <w:t xml:space="preserve"> </w:t>
            </w:r>
          </w:p>
        </w:tc>
        <w:tc>
          <w:tcPr>
            <w:tcW w:w="4050" w:type="dxa"/>
            <w:vAlign w:val="center"/>
          </w:tcPr>
          <w:p w14:paraId="267CBA75" w14:textId="77777777" w:rsidR="005055BA" w:rsidRPr="005055BA" w:rsidRDefault="005055BA" w:rsidP="005055BA">
            <w:r w:rsidRPr="005055BA">
              <w:t>UV-VIS-NIR-SWIR</w:t>
            </w:r>
          </w:p>
        </w:tc>
      </w:tr>
    </w:tbl>
    <w:p w14:paraId="195F7EA0" w14:textId="77777777" w:rsidR="00F9676C" w:rsidRDefault="00F9676C" w:rsidP="00C562F2">
      <w:pPr>
        <w:ind w:firstLine="0"/>
        <w:sectPr w:rsidR="00F9676C" w:rsidSect="0057638D">
          <w:pgSz w:w="15840" w:h="12240" w:orient="landscape" w:code="1"/>
          <w:pgMar w:top="1440" w:right="1440" w:bottom="1440" w:left="1440" w:header="708" w:footer="708" w:gutter="0"/>
          <w:cols w:space="720"/>
          <w:docGrid w:linePitch="299"/>
        </w:sectPr>
      </w:pPr>
    </w:p>
    <w:p w14:paraId="0CF5BAE4" w14:textId="77777777" w:rsidR="00F9676C" w:rsidRDefault="00F9676C" w:rsidP="00C562F2">
      <w:pPr>
        <w:ind w:firstLine="0"/>
      </w:pPr>
    </w:p>
    <w:p w14:paraId="615C671A" w14:textId="472FB9BF" w:rsidR="00C562F2" w:rsidRDefault="00C562F2" w:rsidP="00C562F2">
      <w:pPr>
        <w:ind w:firstLine="0"/>
      </w:pPr>
      <w:bookmarkStart w:id="291" w:name="_Hlk94713820"/>
      <w:r>
        <w:t>*Sensor Class abbreviations:</w:t>
      </w:r>
    </w:p>
    <w:p w14:paraId="30EC3945" w14:textId="77777777" w:rsidR="00C562F2" w:rsidRDefault="00C562F2" w:rsidP="00C562F2">
      <w:pPr>
        <w:ind w:firstLine="0"/>
      </w:pPr>
      <w:r>
        <w:t>L: lidar</w:t>
      </w:r>
    </w:p>
    <w:p w14:paraId="715DEA53" w14:textId="77777777" w:rsidR="00C562F2" w:rsidRDefault="00C562F2" w:rsidP="00C562F2">
      <w:pPr>
        <w:ind w:firstLine="0"/>
      </w:pPr>
      <w:r>
        <w:t>MI: multispectral imager</w:t>
      </w:r>
    </w:p>
    <w:p w14:paraId="3AF35F53" w14:textId="16815AEA" w:rsidR="00C562F2" w:rsidRDefault="00C562F2" w:rsidP="00C562F2">
      <w:pPr>
        <w:ind w:firstLine="0"/>
      </w:pPr>
      <w:r>
        <w:t>MI-M: multispectral imager w</w:t>
      </w:r>
      <w:r w:rsidR="00C653DF">
        <w:t>ith</w:t>
      </w:r>
      <w:r>
        <w:t xml:space="preserve"> multiple viewing directions</w:t>
      </w:r>
    </w:p>
    <w:p w14:paraId="259CBFA8" w14:textId="54454ED6" w:rsidR="00C562F2" w:rsidRDefault="00C562F2" w:rsidP="00F9676C">
      <w:pPr>
        <w:ind w:right="-2610" w:firstLine="0"/>
      </w:pPr>
      <w:r>
        <w:t>PMI-M: polarimetric multispectral imager w</w:t>
      </w:r>
      <w:r w:rsidR="00C653DF">
        <w:t xml:space="preserve">ith </w:t>
      </w:r>
      <w:r>
        <w:t>muliple viewing directions</w:t>
      </w:r>
    </w:p>
    <w:p w14:paraId="097154F8" w14:textId="01EE38D2" w:rsidR="00C562F2" w:rsidRDefault="00724837" w:rsidP="00C562F2">
      <w:pPr>
        <w:ind w:firstLine="0"/>
      </w:pPr>
      <w:r>
        <w:t>I</w:t>
      </w:r>
      <w:r w:rsidR="00C562F2">
        <w:t xml:space="preserve">S: </w:t>
      </w:r>
      <w:r w:rsidR="00FC783B">
        <w:t>i</w:t>
      </w:r>
      <w:r w:rsidR="00321F2C">
        <w:t xml:space="preserve">maging </w:t>
      </w:r>
      <w:r w:rsidR="00FC783B">
        <w:t>s</w:t>
      </w:r>
      <w:r w:rsidR="00C562F2">
        <w:t>pectrometer</w:t>
      </w:r>
    </w:p>
    <w:p w14:paraId="1A526340" w14:textId="77777777" w:rsidR="00F9676C" w:rsidRDefault="00F9676C" w:rsidP="00C562F2">
      <w:pPr>
        <w:ind w:firstLine="0"/>
      </w:pPr>
    </w:p>
    <w:p w14:paraId="24ADE878" w14:textId="3AB3AF21" w:rsidR="00C562F2" w:rsidRDefault="00C562F2" w:rsidP="00F9676C">
      <w:pPr>
        <w:ind w:left="990" w:firstLine="0"/>
      </w:pPr>
      <w:r>
        <w:rPr>
          <w:rFonts w:cstheme="minorHAnsi"/>
        </w:rPr>
        <w:t>†</w:t>
      </w:r>
      <w:r>
        <w:t>Wavelength range abbreviations:</w:t>
      </w:r>
    </w:p>
    <w:p w14:paraId="3EBC1C62" w14:textId="77777777" w:rsidR="00C562F2" w:rsidRDefault="00C562F2" w:rsidP="00F9676C">
      <w:pPr>
        <w:ind w:left="990" w:firstLine="0"/>
      </w:pPr>
      <w:r>
        <w:t xml:space="preserve">Near-infra-red (NIR): 0.75-1.4 </w:t>
      </w:r>
      <w:r w:rsidRPr="00060731">
        <w:t>μm</w:t>
      </w:r>
    </w:p>
    <w:p w14:paraId="5199BECE" w14:textId="77777777" w:rsidR="00C562F2" w:rsidRDefault="00C562F2" w:rsidP="00F9676C">
      <w:pPr>
        <w:ind w:left="990" w:firstLine="0"/>
      </w:pPr>
      <w:r>
        <w:t xml:space="preserve">Short-wave-infra-red (SWIR): 1.4-3 </w:t>
      </w:r>
      <w:r w:rsidRPr="00060731">
        <w:t>μm</w:t>
      </w:r>
    </w:p>
    <w:p w14:paraId="1239D18F" w14:textId="77777777" w:rsidR="00C562F2" w:rsidRDefault="00C562F2" w:rsidP="00F9676C">
      <w:pPr>
        <w:ind w:left="990" w:firstLine="0"/>
      </w:pPr>
      <w:r>
        <w:t xml:space="preserve">Middle-wavelength-infra-red (MWIR): 3-8 </w:t>
      </w:r>
      <w:r w:rsidRPr="00060731">
        <w:t>μm</w:t>
      </w:r>
    </w:p>
    <w:p w14:paraId="00D3638D" w14:textId="489ED5F7" w:rsidR="00D01D2A" w:rsidRDefault="00C562F2" w:rsidP="00F9676C">
      <w:pPr>
        <w:ind w:left="990" w:firstLine="0"/>
      </w:pPr>
      <w:r>
        <w:t xml:space="preserve">Long-wave-infra-red (LWIR): 8-15 </w:t>
      </w:r>
      <w:r w:rsidRPr="00060731">
        <w:t>μm</w:t>
      </w:r>
    </w:p>
    <w:bookmarkEnd w:id="291"/>
    <w:p w14:paraId="585B1EA6" w14:textId="77777777" w:rsidR="00F9676C" w:rsidRDefault="00F9676C">
      <w:pPr>
        <w:spacing w:after="160" w:line="259" w:lineRule="auto"/>
        <w:sectPr w:rsidR="00F9676C" w:rsidSect="00F9676C">
          <w:type w:val="continuous"/>
          <w:pgSz w:w="15840" w:h="12240" w:orient="landscape" w:code="1"/>
          <w:pgMar w:top="1440" w:right="1440" w:bottom="1440" w:left="1440" w:header="708" w:footer="708" w:gutter="0"/>
          <w:cols w:num="2" w:space="1260"/>
          <w:docGrid w:linePitch="299"/>
        </w:sectPr>
      </w:pPr>
    </w:p>
    <w:p w14:paraId="142159E8" w14:textId="7F897BB0" w:rsidR="00D01D2A" w:rsidRDefault="00D01D2A">
      <w:pPr>
        <w:spacing w:after="160" w:line="259" w:lineRule="auto"/>
        <w:rPr>
          <w:rFonts w:eastAsiaTheme="minorHAnsi" w:cstheme="minorBidi"/>
          <w:b/>
          <w:iCs/>
          <w:sz w:val="20"/>
          <w:szCs w:val="18"/>
        </w:rPr>
      </w:pPr>
      <w:r>
        <w:br w:type="page"/>
      </w:r>
    </w:p>
    <w:p w14:paraId="75C632C9" w14:textId="5B89D971" w:rsidR="00C562F2" w:rsidRPr="00D01D2A" w:rsidRDefault="00D01D2A" w:rsidP="00D01D2A">
      <w:pPr>
        <w:pStyle w:val="Caption"/>
        <w:spacing w:line="360" w:lineRule="auto"/>
        <w:rPr>
          <w:rFonts w:asciiTheme="majorHAnsi" w:hAnsiTheme="majorHAnsi" w:cstheme="majorHAnsi"/>
          <w:b w:val="0"/>
        </w:rPr>
      </w:pPr>
      <w:bookmarkStart w:id="292" w:name="_Toc94717778"/>
      <w:r>
        <w:lastRenderedPageBreak/>
        <w:t xml:space="preserve">Table A </w:t>
      </w:r>
      <w:fldSimple w:instr=" SEQ Table_A \* ARABIC ">
        <w:r>
          <w:rPr>
            <w:noProof/>
          </w:rPr>
          <w:t>2</w:t>
        </w:r>
      </w:fldSimple>
      <w:r>
        <w:t xml:space="preserve">. </w:t>
      </w:r>
      <w:r>
        <w:rPr>
          <w:b w:val="0"/>
        </w:rPr>
        <w:t xml:space="preserve">Characteristics of sensors on current and planned GEO satellites </w:t>
      </w:r>
      <w:r w:rsidRPr="004D167B">
        <w:rPr>
          <w:b w:val="0"/>
        </w:rPr>
        <w:t>relevant for PM monitoring</w:t>
      </w:r>
      <w:r>
        <w:rPr>
          <w:b w:val="0"/>
        </w:rPr>
        <w:t>.</w:t>
      </w:r>
      <w:bookmarkEnd w:id="292"/>
    </w:p>
    <w:tbl>
      <w:tblPr>
        <w:tblStyle w:val="TableGrid3"/>
        <w:tblW w:w="0" w:type="auto"/>
        <w:tblLook w:val="04A0" w:firstRow="1" w:lastRow="0" w:firstColumn="1" w:lastColumn="0" w:noHBand="0" w:noVBand="1"/>
      </w:tblPr>
      <w:tblGrid>
        <w:gridCol w:w="1075"/>
        <w:gridCol w:w="900"/>
        <w:gridCol w:w="1980"/>
        <w:gridCol w:w="1980"/>
        <w:gridCol w:w="1440"/>
        <w:gridCol w:w="1260"/>
        <w:gridCol w:w="3827"/>
      </w:tblGrid>
      <w:tr w:rsidR="00C562F2" w:rsidRPr="00C562F2" w14:paraId="4861F3B8" w14:textId="77777777" w:rsidTr="002B2859">
        <w:tc>
          <w:tcPr>
            <w:tcW w:w="1075" w:type="dxa"/>
            <w:vAlign w:val="center"/>
          </w:tcPr>
          <w:p w14:paraId="4E7C428D" w14:textId="77777777" w:rsidR="00C562F2" w:rsidRPr="00C562F2" w:rsidRDefault="00C562F2" w:rsidP="00C562F2">
            <w:pPr>
              <w:jc w:val="center"/>
              <w:rPr>
                <w:b/>
              </w:rPr>
            </w:pPr>
            <w:r w:rsidRPr="00C562F2">
              <w:rPr>
                <w:b/>
              </w:rPr>
              <w:t>Sensor</w:t>
            </w:r>
          </w:p>
        </w:tc>
        <w:tc>
          <w:tcPr>
            <w:tcW w:w="900" w:type="dxa"/>
            <w:vAlign w:val="center"/>
          </w:tcPr>
          <w:p w14:paraId="1011F391" w14:textId="77777777" w:rsidR="00C562F2" w:rsidRPr="00C562F2" w:rsidRDefault="00C562F2" w:rsidP="00C562F2">
            <w:pPr>
              <w:jc w:val="center"/>
              <w:rPr>
                <w:b/>
              </w:rPr>
            </w:pPr>
            <w:r w:rsidRPr="00C562F2">
              <w:rPr>
                <w:b/>
              </w:rPr>
              <w:t>Sensor Class*</w:t>
            </w:r>
          </w:p>
        </w:tc>
        <w:tc>
          <w:tcPr>
            <w:tcW w:w="1980" w:type="dxa"/>
            <w:vAlign w:val="center"/>
          </w:tcPr>
          <w:p w14:paraId="1BB9BB13" w14:textId="77777777" w:rsidR="00C562F2" w:rsidRPr="00C562F2" w:rsidRDefault="00C562F2" w:rsidP="00C562F2">
            <w:pPr>
              <w:jc w:val="center"/>
              <w:rPr>
                <w:b/>
              </w:rPr>
            </w:pPr>
            <w:r w:rsidRPr="00C562F2">
              <w:rPr>
                <w:b/>
              </w:rPr>
              <w:t>Satellite(s)</w:t>
            </w:r>
          </w:p>
        </w:tc>
        <w:tc>
          <w:tcPr>
            <w:tcW w:w="1980" w:type="dxa"/>
            <w:vAlign w:val="center"/>
          </w:tcPr>
          <w:p w14:paraId="3F4A80A0" w14:textId="77777777" w:rsidR="00C562F2" w:rsidRPr="00C562F2" w:rsidRDefault="00C562F2" w:rsidP="00C562F2">
            <w:pPr>
              <w:jc w:val="center"/>
              <w:rPr>
                <w:b/>
              </w:rPr>
            </w:pPr>
            <w:r w:rsidRPr="00C562F2">
              <w:rPr>
                <w:b/>
              </w:rPr>
              <w:t>Date Launched</w:t>
            </w:r>
          </w:p>
        </w:tc>
        <w:tc>
          <w:tcPr>
            <w:tcW w:w="1440" w:type="dxa"/>
            <w:vAlign w:val="center"/>
          </w:tcPr>
          <w:p w14:paraId="283540DC" w14:textId="77777777" w:rsidR="00C562F2" w:rsidRPr="00C562F2" w:rsidRDefault="00C562F2" w:rsidP="00C562F2">
            <w:pPr>
              <w:jc w:val="center"/>
              <w:rPr>
                <w:b/>
              </w:rPr>
            </w:pPr>
            <w:r w:rsidRPr="00C562F2">
              <w:rPr>
                <w:b/>
              </w:rPr>
              <w:t>Central Longitude (°)</w:t>
            </w:r>
          </w:p>
        </w:tc>
        <w:tc>
          <w:tcPr>
            <w:tcW w:w="1260" w:type="dxa"/>
            <w:vAlign w:val="center"/>
          </w:tcPr>
          <w:p w14:paraId="1E05FD62" w14:textId="77777777" w:rsidR="00C562F2" w:rsidRPr="00C562F2" w:rsidRDefault="00C562F2" w:rsidP="00C562F2">
            <w:pPr>
              <w:jc w:val="center"/>
              <w:rPr>
                <w:b/>
              </w:rPr>
            </w:pPr>
            <w:r w:rsidRPr="00C562F2">
              <w:rPr>
                <w:b/>
              </w:rPr>
              <w:t>Number of Spectral Bands</w:t>
            </w:r>
          </w:p>
        </w:tc>
        <w:tc>
          <w:tcPr>
            <w:tcW w:w="3827" w:type="dxa"/>
            <w:vAlign w:val="center"/>
          </w:tcPr>
          <w:p w14:paraId="66D65AB0" w14:textId="77777777" w:rsidR="00C562F2" w:rsidRPr="00C562F2" w:rsidRDefault="00C562F2" w:rsidP="00C562F2">
            <w:pPr>
              <w:jc w:val="center"/>
              <w:rPr>
                <w:b/>
              </w:rPr>
            </w:pPr>
            <w:r w:rsidRPr="00C562F2">
              <w:rPr>
                <w:b/>
              </w:rPr>
              <w:t>Spectral Wavelength Range†</w:t>
            </w:r>
          </w:p>
        </w:tc>
      </w:tr>
      <w:tr w:rsidR="00C562F2" w:rsidRPr="00C562F2" w14:paraId="0940154C" w14:textId="77777777" w:rsidTr="002B2859">
        <w:trPr>
          <w:trHeight w:val="584"/>
        </w:trPr>
        <w:tc>
          <w:tcPr>
            <w:tcW w:w="1075" w:type="dxa"/>
            <w:vMerge w:val="restart"/>
            <w:vAlign w:val="center"/>
          </w:tcPr>
          <w:p w14:paraId="70CFB541" w14:textId="77777777" w:rsidR="00C562F2" w:rsidRPr="00C562F2" w:rsidRDefault="00C562F2" w:rsidP="00C562F2">
            <w:r w:rsidRPr="00C562F2">
              <w:t>ABI</w:t>
            </w:r>
          </w:p>
        </w:tc>
        <w:tc>
          <w:tcPr>
            <w:tcW w:w="900" w:type="dxa"/>
            <w:vMerge w:val="restart"/>
            <w:vAlign w:val="center"/>
          </w:tcPr>
          <w:p w14:paraId="6B696F87" w14:textId="77777777" w:rsidR="00C562F2" w:rsidRPr="00C562F2" w:rsidRDefault="00C562F2" w:rsidP="00C562F2">
            <w:r w:rsidRPr="00C562F2">
              <w:t>MI</w:t>
            </w:r>
          </w:p>
        </w:tc>
        <w:tc>
          <w:tcPr>
            <w:tcW w:w="1980" w:type="dxa"/>
            <w:vAlign w:val="center"/>
          </w:tcPr>
          <w:p w14:paraId="46E8840E" w14:textId="77777777" w:rsidR="00C562F2" w:rsidRPr="00C562F2" w:rsidRDefault="00C562F2" w:rsidP="00C562F2">
            <w:r w:rsidRPr="00C562F2">
              <w:t>GOES-16</w:t>
            </w:r>
          </w:p>
        </w:tc>
        <w:tc>
          <w:tcPr>
            <w:tcW w:w="1980" w:type="dxa"/>
            <w:vAlign w:val="center"/>
          </w:tcPr>
          <w:p w14:paraId="611EEA38" w14:textId="54F0D368" w:rsidR="00C562F2" w:rsidRPr="00C562F2" w:rsidRDefault="00C562F2" w:rsidP="00C562F2">
            <w:r w:rsidRPr="00C562F2">
              <w:t>November 2016</w:t>
            </w:r>
          </w:p>
        </w:tc>
        <w:tc>
          <w:tcPr>
            <w:tcW w:w="1440" w:type="dxa"/>
            <w:vAlign w:val="center"/>
          </w:tcPr>
          <w:p w14:paraId="7A0C5E13" w14:textId="77777777" w:rsidR="00C562F2" w:rsidRPr="00C562F2" w:rsidRDefault="00C562F2" w:rsidP="00C562F2">
            <w:r w:rsidRPr="00C562F2">
              <w:t>-75.2</w:t>
            </w:r>
          </w:p>
        </w:tc>
        <w:tc>
          <w:tcPr>
            <w:tcW w:w="1260" w:type="dxa"/>
            <w:vMerge w:val="restart"/>
            <w:vAlign w:val="center"/>
          </w:tcPr>
          <w:p w14:paraId="47820925" w14:textId="77777777" w:rsidR="00C562F2" w:rsidRPr="00C562F2" w:rsidRDefault="00C562F2" w:rsidP="00C562F2">
            <w:r w:rsidRPr="00C562F2">
              <w:t>16</w:t>
            </w:r>
          </w:p>
        </w:tc>
        <w:tc>
          <w:tcPr>
            <w:tcW w:w="3827" w:type="dxa"/>
            <w:vMerge w:val="restart"/>
            <w:vAlign w:val="center"/>
          </w:tcPr>
          <w:p w14:paraId="62A5AF39" w14:textId="77777777" w:rsidR="00C562F2" w:rsidRPr="00C562F2" w:rsidRDefault="00C562F2" w:rsidP="00C562F2">
            <w:r w:rsidRPr="00C562F2">
              <w:t xml:space="preserve">VIS-NIR-SWIR-MWIR-LWIR (0.47, 0.64, 0.86, 1.37, 1.6, 2.2, 3.9, 6.2, 6.9, 7.3, 8.4, 9.6, 10.3, 11.2, 12.3, and 13.3 </w:t>
            </w:r>
            <w:r w:rsidRPr="00C562F2">
              <w:t>m)</w:t>
            </w:r>
          </w:p>
        </w:tc>
      </w:tr>
      <w:tr w:rsidR="00C562F2" w:rsidRPr="00C562F2" w14:paraId="14AC7706" w14:textId="77777777" w:rsidTr="002B2859">
        <w:tc>
          <w:tcPr>
            <w:tcW w:w="1075" w:type="dxa"/>
            <w:vMerge/>
            <w:vAlign w:val="center"/>
          </w:tcPr>
          <w:p w14:paraId="7A7DB430" w14:textId="77777777" w:rsidR="00C562F2" w:rsidRPr="00C562F2" w:rsidRDefault="00C562F2" w:rsidP="00C562F2"/>
        </w:tc>
        <w:tc>
          <w:tcPr>
            <w:tcW w:w="900" w:type="dxa"/>
            <w:vMerge/>
            <w:vAlign w:val="center"/>
          </w:tcPr>
          <w:p w14:paraId="43767C64" w14:textId="77777777" w:rsidR="00C562F2" w:rsidRPr="00C562F2" w:rsidRDefault="00C562F2" w:rsidP="00C562F2"/>
        </w:tc>
        <w:tc>
          <w:tcPr>
            <w:tcW w:w="1980" w:type="dxa"/>
            <w:vAlign w:val="center"/>
          </w:tcPr>
          <w:p w14:paraId="338ED1FC" w14:textId="77777777" w:rsidR="00C562F2" w:rsidRPr="00C562F2" w:rsidRDefault="00C562F2" w:rsidP="00C562F2">
            <w:r w:rsidRPr="00C562F2">
              <w:t>GOES-17</w:t>
            </w:r>
          </w:p>
        </w:tc>
        <w:tc>
          <w:tcPr>
            <w:tcW w:w="1980" w:type="dxa"/>
            <w:vAlign w:val="center"/>
          </w:tcPr>
          <w:p w14:paraId="091A793B" w14:textId="35EB2D40" w:rsidR="00C562F2" w:rsidRPr="00C562F2" w:rsidRDefault="00C562F2" w:rsidP="00C562F2">
            <w:r w:rsidRPr="00C562F2">
              <w:t>March 2018</w:t>
            </w:r>
          </w:p>
        </w:tc>
        <w:tc>
          <w:tcPr>
            <w:tcW w:w="1440" w:type="dxa"/>
            <w:vAlign w:val="center"/>
          </w:tcPr>
          <w:p w14:paraId="57A98740" w14:textId="77777777" w:rsidR="00C562F2" w:rsidRPr="00C562F2" w:rsidRDefault="00C562F2" w:rsidP="00C562F2">
            <w:r w:rsidRPr="00C562F2">
              <w:t>-137.2</w:t>
            </w:r>
          </w:p>
        </w:tc>
        <w:tc>
          <w:tcPr>
            <w:tcW w:w="1260" w:type="dxa"/>
            <w:vMerge/>
            <w:vAlign w:val="center"/>
          </w:tcPr>
          <w:p w14:paraId="1DB692A5" w14:textId="77777777" w:rsidR="00C562F2" w:rsidRPr="00C562F2" w:rsidRDefault="00C562F2" w:rsidP="00C562F2"/>
        </w:tc>
        <w:tc>
          <w:tcPr>
            <w:tcW w:w="3827" w:type="dxa"/>
            <w:vMerge/>
            <w:vAlign w:val="center"/>
          </w:tcPr>
          <w:p w14:paraId="0024891B" w14:textId="77777777" w:rsidR="00C562F2" w:rsidRPr="00C562F2" w:rsidRDefault="00C562F2" w:rsidP="00C562F2"/>
        </w:tc>
      </w:tr>
      <w:tr w:rsidR="00C562F2" w:rsidRPr="00C562F2" w14:paraId="59BEFE3E" w14:textId="77777777" w:rsidTr="002B2859">
        <w:tc>
          <w:tcPr>
            <w:tcW w:w="1075" w:type="dxa"/>
            <w:vAlign w:val="center"/>
          </w:tcPr>
          <w:p w14:paraId="375EED16" w14:textId="77777777" w:rsidR="00C562F2" w:rsidRPr="00C562F2" w:rsidRDefault="00C562F2" w:rsidP="00C562F2">
            <w:r w:rsidRPr="00C562F2">
              <w:t>AGRI</w:t>
            </w:r>
          </w:p>
        </w:tc>
        <w:tc>
          <w:tcPr>
            <w:tcW w:w="900" w:type="dxa"/>
            <w:vAlign w:val="center"/>
          </w:tcPr>
          <w:p w14:paraId="4FBA26E9" w14:textId="77777777" w:rsidR="00C562F2" w:rsidRPr="00C562F2" w:rsidRDefault="00C562F2" w:rsidP="00C562F2">
            <w:r w:rsidRPr="00C562F2">
              <w:t>MI</w:t>
            </w:r>
          </w:p>
        </w:tc>
        <w:tc>
          <w:tcPr>
            <w:tcW w:w="1980" w:type="dxa"/>
            <w:vAlign w:val="center"/>
          </w:tcPr>
          <w:p w14:paraId="3373945C" w14:textId="77777777" w:rsidR="00C562F2" w:rsidRPr="00C562F2" w:rsidRDefault="00C562F2" w:rsidP="00C562F2">
            <w:r w:rsidRPr="00C562F2">
              <w:t>FY-4</w:t>
            </w:r>
          </w:p>
        </w:tc>
        <w:tc>
          <w:tcPr>
            <w:tcW w:w="1980" w:type="dxa"/>
            <w:vAlign w:val="center"/>
          </w:tcPr>
          <w:p w14:paraId="740F4D7C" w14:textId="1A33BC61" w:rsidR="00C562F2" w:rsidRPr="00C562F2" w:rsidRDefault="00C562F2" w:rsidP="00C562F2">
            <w:r w:rsidRPr="00C562F2">
              <w:t>December 2016</w:t>
            </w:r>
          </w:p>
        </w:tc>
        <w:tc>
          <w:tcPr>
            <w:tcW w:w="1440" w:type="dxa"/>
            <w:vAlign w:val="center"/>
          </w:tcPr>
          <w:p w14:paraId="0A1C7381" w14:textId="77777777" w:rsidR="00C562F2" w:rsidRPr="00C562F2" w:rsidRDefault="00C562F2" w:rsidP="00C562F2">
            <w:r w:rsidRPr="00C562F2">
              <w:t>105</w:t>
            </w:r>
          </w:p>
        </w:tc>
        <w:tc>
          <w:tcPr>
            <w:tcW w:w="1260" w:type="dxa"/>
            <w:vAlign w:val="center"/>
          </w:tcPr>
          <w:p w14:paraId="0087CD3F" w14:textId="77777777" w:rsidR="00C562F2" w:rsidRPr="00C562F2" w:rsidRDefault="00C562F2" w:rsidP="00C562F2">
            <w:r w:rsidRPr="00C562F2">
              <w:t>14</w:t>
            </w:r>
          </w:p>
        </w:tc>
        <w:tc>
          <w:tcPr>
            <w:tcW w:w="3827" w:type="dxa"/>
            <w:vAlign w:val="center"/>
          </w:tcPr>
          <w:p w14:paraId="74D991E5" w14:textId="77777777" w:rsidR="00C562F2" w:rsidRPr="00C562F2" w:rsidRDefault="00C562F2" w:rsidP="00C562F2">
            <w:r w:rsidRPr="00C562F2">
              <w:t xml:space="preserve">VIS-SWIR-MWIR-LWIR </w:t>
            </w:r>
          </w:p>
        </w:tc>
      </w:tr>
      <w:tr w:rsidR="00C562F2" w:rsidRPr="00C562F2" w14:paraId="73AEE16D" w14:textId="77777777" w:rsidTr="002B2859">
        <w:trPr>
          <w:trHeight w:val="485"/>
        </w:trPr>
        <w:tc>
          <w:tcPr>
            <w:tcW w:w="1075" w:type="dxa"/>
            <w:vMerge w:val="restart"/>
            <w:vAlign w:val="center"/>
          </w:tcPr>
          <w:p w14:paraId="0F2C863D" w14:textId="77777777" w:rsidR="00C562F2" w:rsidRPr="00C562F2" w:rsidRDefault="00C562F2" w:rsidP="00C562F2">
            <w:r w:rsidRPr="00C562F2">
              <w:t>AHI</w:t>
            </w:r>
          </w:p>
        </w:tc>
        <w:tc>
          <w:tcPr>
            <w:tcW w:w="900" w:type="dxa"/>
            <w:vMerge w:val="restart"/>
            <w:vAlign w:val="center"/>
          </w:tcPr>
          <w:p w14:paraId="3A269359" w14:textId="77777777" w:rsidR="00C562F2" w:rsidRPr="00C562F2" w:rsidRDefault="00C562F2" w:rsidP="00C562F2">
            <w:r w:rsidRPr="00C562F2">
              <w:t>MI</w:t>
            </w:r>
          </w:p>
        </w:tc>
        <w:tc>
          <w:tcPr>
            <w:tcW w:w="1980" w:type="dxa"/>
            <w:vAlign w:val="center"/>
          </w:tcPr>
          <w:p w14:paraId="74EF9838" w14:textId="77777777" w:rsidR="00C562F2" w:rsidRPr="00C562F2" w:rsidRDefault="00C562F2" w:rsidP="00C562F2">
            <w:r w:rsidRPr="00C562F2">
              <w:t>Himawari-8</w:t>
            </w:r>
          </w:p>
        </w:tc>
        <w:tc>
          <w:tcPr>
            <w:tcW w:w="1980" w:type="dxa"/>
            <w:vAlign w:val="center"/>
          </w:tcPr>
          <w:p w14:paraId="26AF82D9" w14:textId="4DCE9DB2" w:rsidR="00C562F2" w:rsidRPr="00C562F2" w:rsidRDefault="00C562F2" w:rsidP="00C562F2">
            <w:r w:rsidRPr="00C562F2">
              <w:t>October 2014</w:t>
            </w:r>
          </w:p>
        </w:tc>
        <w:tc>
          <w:tcPr>
            <w:tcW w:w="1440" w:type="dxa"/>
            <w:vAlign w:val="center"/>
          </w:tcPr>
          <w:p w14:paraId="363B84E4" w14:textId="77777777" w:rsidR="00C562F2" w:rsidRPr="00C562F2" w:rsidRDefault="00C562F2" w:rsidP="00C562F2">
            <w:r w:rsidRPr="00C562F2">
              <w:t>140.7</w:t>
            </w:r>
          </w:p>
        </w:tc>
        <w:tc>
          <w:tcPr>
            <w:tcW w:w="1260" w:type="dxa"/>
            <w:vMerge w:val="restart"/>
            <w:vAlign w:val="center"/>
          </w:tcPr>
          <w:p w14:paraId="2465F24D" w14:textId="77777777" w:rsidR="00C562F2" w:rsidRPr="00C562F2" w:rsidRDefault="00C562F2" w:rsidP="00C562F2">
            <w:r w:rsidRPr="00C562F2">
              <w:t>16</w:t>
            </w:r>
          </w:p>
        </w:tc>
        <w:tc>
          <w:tcPr>
            <w:tcW w:w="3827" w:type="dxa"/>
            <w:vMerge w:val="restart"/>
            <w:vAlign w:val="center"/>
          </w:tcPr>
          <w:p w14:paraId="760D34C8" w14:textId="77777777" w:rsidR="00C562F2" w:rsidRPr="00C562F2" w:rsidRDefault="00C562F2" w:rsidP="00C562F2">
            <w:r w:rsidRPr="00C562F2">
              <w:t xml:space="preserve">VIS-SWIR- MWIR-LWIR (0.47, 0.51, 0.64, 0.86, 1.61, 2.26, 3.9, 6.19, 6.95, 7.34, 8.5, 9.61, 10.35, 11.2, 12.3, and 13.3 </w:t>
            </w:r>
            <w:r w:rsidRPr="00C562F2">
              <w:t>m)</w:t>
            </w:r>
          </w:p>
        </w:tc>
      </w:tr>
      <w:tr w:rsidR="00C562F2" w:rsidRPr="00C562F2" w14:paraId="6F10CCC1" w14:textId="77777777" w:rsidTr="002B2859">
        <w:tc>
          <w:tcPr>
            <w:tcW w:w="1075" w:type="dxa"/>
            <w:vMerge/>
            <w:vAlign w:val="center"/>
          </w:tcPr>
          <w:p w14:paraId="170B0DB5" w14:textId="77777777" w:rsidR="00C562F2" w:rsidRPr="00C562F2" w:rsidRDefault="00C562F2" w:rsidP="00C562F2"/>
        </w:tc>
        <w:tc>
          <w:tcPr>
            <w:tcW w:w="900" w:type="dxa"/>
            <w:vMerge/>
            <w:vAlign w:val="center"/>
          </w:tcPr>
          <w:p w14:paraId="1E199D04" w14:textId="77777777" w:rsidR="00C562F2" w:rsidRPr="00C562F2" w:rsidRDefault="00C562F2" w:rsidP="00C562F2"/>
        </w:tc>
        <w:tc>
          <w:tcPr>
            <w:tcW w:w="1980" w:type="dxa"/>
            <w:vAlign w:val="center"/>
          </w:tcPr>
          <w:p w14:paraId="57A96823" w14:textId="77777777" w:rsidR="00C562F2" w:rsidRPr="00C562F2" w:rsidRDefault="00C562F2" w:rsidP="00C562F2">
            <w:r w:rsidRPr="00C562F2">
              <w:t>Himawari-9</w:t>
            </w:r>
          </w:p>
        </w:tc>
        <w:tc>
          <w:tcPr>
            <w:tcW w:w="1980" w:type="dxa"/>
            <w:vAlign w:val="center"/>
          </w:tcPr>
          <w:p w14:paraId="190CDDB6" w14:textId="0A8481F2" w:rsidR="00C562F2" w:rsidRPr="00C562F2" w:rsidRDefault="00C562F2" w:rsidP="00C562F2">
            <w:r w:rsidRPr="00C562F2">
              <w:t>November 2016</w:t>
            </w:r>
          </w:p>
        </w:tc>
        <w:tc>
          <w:tcPr>
            <w:tcW w:w="1440" w:type="dxa"/>
            <w:vAlign w:val="center"/>
          </w:tcPr>
          <w:p w14:paraId="1DA23E2D" w14:textId="77777777" w:rsidR="00C562F2" w:rsidRPr="00C562F2" w:rsidRDefault="00C562F2" w:rsidP="00C562F2">
            <w:r w:rsidRPr="00C562F2">
              <w:t>140.7</w:t>
            </w:r>
          </w:p>
        </w:tc>
        <w:tc>
          <w:tcPr>
            <w:tcW w:w="1260" w:type="dxa"/>
            <w:vMerge/>
            <w:vAlign w:val="center"/>
          </w:tcPr>
          <w:p w14:paraId="7437FA85" w14:textId="77777777" w:rsidR="00C562F2" w:rsidRPr="00C562F2" w:rsidRDefault="00C562F2" w:rsidP="00C562F2"/>
        </w:tc>
        <w:tc>
          <w:tcPr>
            <w:tcW w:w="3827" w:type="dxa"/>
            <w:vMerge/>
            <w:vAlign w:val="center"/>
          </w:tcPr>
          <w:p w14:paraId="2292A6AC" w14:textId="77777777" w:rsidR="00C562F2" w:rsidRPr="00C562F2" w:rsidRDefault="00C562F2" w:rsidP="00C562F2"/>
        </w:tc>
      </w:tr>
      <w:tr w:rsidR="00C562F2" w:rsidRPr="00C562F2" w14:paraId="1B4303A7" w14:textId="77777777" w:rsidTr="002B2859">
        <w:tc>
          <w:tcPr>
            <w:tcW w:w="1075" w:type="dxa"/>
            <w:vAlign w:val="center"/>
          </w:tcPr>
          <w:p w14:paraId="728BF1C2" w14:textId="77777777" w:rsidR="00C562F2" w:rsidRPr="00C562F2" w:rsidRDefault="00C562F2" w:rsidP="00C562F2">
            <w:r w:rsidRPr="00C562F2">
              <w:t>AMI</w:t>
            </w:r>
          </w:p>
        </w:tc>
        <w:tc>
          <w:tcPr>
            <w:tcW w:w="900" w:type="dxa"/>
            <w:vAlign w:val="center"/>
          </w:tcPr>
          <w:p w14:paraId="7DC6A42C" w14:textId="77777777" w:rsidR="00C562F2" w:rsidRPr="00C562F2" w:rsidRDefault="00C562F2" w:rsidP="00C562F2">
            <w:r w:rsidRPr="00C562F2">
              <w:t>MI</w:t>
            </w:r>
          </w:p>
        </w:tc>
        <w:tc>
          <w:tcPr>
            <w:tcW w:w="1980" w:type="dxa"/>
            <w:vAlign w:val="center"/>
          </w:tcPr>
          <w:p w14:paraId="48952033" w14:textId="77777777" w:rsidR="00C562F2" w:rsidRPr="00C562F2" w:rsidRDefault="00C562F2" w:rsidP="00C562F2">
            <w:r w:rsidRPr="00C562F2">
              <w:t>GEO-KOMPSAT-2A</w:t>
            </w:r>
          </w:p>
        </w:tc>
        <w:tc>
          <w:tcPr>
            <w:tcW w:w="1980" w:type="dxa"/>
            <w:vAlign w:val="center"/>
          </w:tcPr>
          <w:p w14:paraId="1C0113E1" w14:textId="1879D0F2" w:rsidR="00C562F2" w:rsidRPr="00C562F2" w:rsidRDefault="00C562F2" w:rsidP="00C562F2">
            <w:r w:rsidRPr="00C562F2">
              <w:t>December 2018</w:t>
            </w:r>
          </w:p>
        </w:tc>
        <w:tc>
          <w:tcPr>
            <w:tcW w:w="1440" w:type="dxa"/>
            <w:vAlign w:val="center"/>
          </w:tcPr>
          <w:p w14:paraId="70645FEC" w14:textId="77777777" w:rsidR="00C562F2" w:rsidRPr="00C562F2" w:rsidRDefault="00C562F2" w:rsidP="00C562F2">
            <w:r w:rsidRPr="00C562F2">
              <w:t>128.2</w:t>
            </w:r>
          </w:p>
        </w:tc>
        <w:tc>
          <w:tcPr>
            <w:tcW w:w="1260" w:type="dxa"/>
            <w:vAlign w:val="center"/>
          </w:tcPr>
          <w:p w14:paraId="55C0E1FC" w14:textId="77777777" w:rsidR="00C562F2" w:rsidRPr="00C562F2" w:rsidRDefault="00C562F2" w:rsidP="00C562F2">
            <w:r w:rsidRPr="00C562F2">
              <w:t>16</w:t>
            </w:r>
          </w:p>
        </w:tc>
        <w:tc>
          <w:tcPr>
            <w:tcW w:w="3827" w:type="dxa"/>
            <w:vAlign w:val="center"/>
          </w:tcPr>
          <w:p w14:paraId="63AA671F" w14:textId="77777777" w:rsidR="00C562F2" w:rsidRPr="00C562F2" w:rsidRDefault="00C562F2" w:rsidP="00C562F2">
            <w:r w:rsidRPr="00C562F2">
              <w:t>VIS-NIR- MWIR-LWIR (0.48, 0.51, 0.64, 0.86, 1.38, 1.61, 3.8, 6.2, 6.9, 7.3, 8.6, 9.6, 10.4, 11.2, 12.3, 13.3</w:t>
            </w:r>
            <w:r w:rsidRPr="00C562F2">
              <w:rPr>
                <w:rFonts w:ascii="Calibri Light" w:hAnsi="Calibri Light" w:cs="Calibri Light"/>
              </w:rPr>
              <w:t xml:space="preserve"> µ</w:t>
            </w:r>
            <w:r w:rsidRPr="00C562F2">
              <w:t>m)</w:t>
            </w:r>
          </w:p>
        </w:tc>
      </w:tr>
      <w:tr w:rsidR="00C562F2" w:rsidRPr="00C562F2" w14:paraId="746A930A" w14:textId="77777777" w:rsidTr="002B2859">
        <w:tc>
          <w:tcPr>
            <w:tcW w:w="1075" w:type="dxa"/>
            <w:vAlign w:val="center"/>
          </w:tcPr>
          <w:p w14:paraId="5F58F1F1" w14:textId="77777777" w:rsidR="00C562F2" w:rsidRPr="00C562F2" w:rsidRDefault="00C562F2" w:rsidP="00C562F2">
            <w:r w:rsidRPr="00C562F2">
              <w:t>GEMS</w:t>
            </w:r>
          </w:p>
        </w:tc>
        <w:tc>
          <w:tcPr>
            <w:tcW w:w="900" w:type="dxa"/>
            <w:vAlign w:val="center"/>
          </w:tcPr>
          <w:p w14:paraId="7246A62E" w14:textId="54992A85" w:rsidR="00C562F2" w:rsidRPr="00C562F2" w:rsidRDefault="00C6501B" w:rsidP="00C562F2">
            <w:r>
              <w:t>I</w:t>
            </w:r>
            <w:r w:rsidR="00C562F2" w:rsidRPr="00C562F2">
              <w:t>S</w:t>
            </w:r>
          </w:p>
        </w:tc>
        <w:tc>
          <w:tcPr>
            <w:tcW w:w="1980" w:type="dxa"/>
            <w:vAlign w:val="center"/>
          </w:tcPr>
          <w:p w14:paraId="1B6227AD" w14:textId="77777777" w:rsidR="00C562F2" w:rsidRPr="00C562F2" w:rsidRDefault="00C562F2" w:rsidP="00C562F2">
            <w:r w:rsidRPr="00C562F2">
              <w:t>GEO-KOMPSAT-2B</w:t>
            </w:r>
          </w:p>
        </w:tc>
        <w:tc>
          <w:tcPr>
            <w:tcW w:w="1980" w:type="dxa"/>
            <w:vAlign w:val="center"/>
          </w:tcPr>
          <w:p w14:paraId="1F98E028" w14:textId="145197F4" w:rsidR="00C562F2" w:rsidRPr="00C562F2" w:rsidRDefault="00C562F2" w:rsidP="00C562F2">
            <w:r w:rsidRPr="00C562F2">
              <w:t>February 2020</w:t>
            </w:r>
          </w:p>
        </w:tc>
        <w:tc>
          <w:tcPr>
            <w:tcW w:w="1440" w:type="dxa"/>
            <w:vAlign w:val="center"/>
          </w:tcPr>
          <w:p w14:paraId="46DC1CDF" w14:textId="77777777" w:rsidR="00C562F2" w:rsidRPr="00C562F2" w:rsidRDefault="00C562F2" w:rsidP="00C562F2">
            <w:r w:rsidRPr="00C562F2">
              <w:t>128.2</w:t>
            </w:r>
          </w:p>
        </w:tc>
        <w:tc>
          <w:tcPr>
            <w:tcW w:w="1260" w:type="dxa"/>
            <w:vAlign w:val="center"/>
          </w:tcPr>
          <w:p w14:paraId="054C75A6" w14:textId="77777777" w:rsidR="00C562F2" w:rsidRPr="00C562F2" w:rsidRDefault="00C562F2" w:rsidP="00C562F2">
            <w:r w:rsidRPr="00C562F2">
              <w:t>1000</w:t>
            </w:r>
          </w:p>
        </w:tc>
        <w:tc>
          <w:tcPr>
            <w:tcW w:w="3827" w:type="dxa"/>
            <w:vAlign w:val="center"/>
          </w:tcPr>
          <w:p w14:paraId="614A2497" w14:textId="77777777" w:rsidR="00C562F2" w:rsidRPr="00C562F2" w:rsidRDefault="00C562F2" w:rsidP="00C562F2">
            <w:r w:rsidRPr="00C562F2">
              <w:t>UV-VIS (300-500 nm)</w:t>
            </w:r>
          </w:p>
        </w:tc>
      </w:tr>
      <w:tr w:rsidR="00C562F2" w:rsidRPr="00C562F2" w14:paraId="3C65A297" w14:textId="77777777" w:rsidTr="002B2859">
        <w:tc>
          <w:tcPr>
            <w:tcW w:w="1075" w:type="dxa"/>
            <w:vAlign w:val="center"/>
          </w:tcPr>
          <w:p w14:paraId="3797CCD6" w14:textId="77777777" w:rsidR="00C562F2" w:rsidRPr="00C562F2" w:rsidRDefault="00C562F2" w:rsidP="00C562F2">
            <w:r w:rsidRPr="00C562F2">
              <w:t>GOCI</w:t>
            </w:r>
          </w:p>
        </w:tc>
        <w:tc>
          <w:tcPr>
            <w:tcW w:w="900" w:type="dxa"/>
            <w:vAlign w:val="center"/>
          </w:tcPr>
          <w:p w14:paraId="5599FE4A" w14:textId="77777777" w:rsidR="00C562F2" w:rsidRPr="00C562F2" w:rsidRDefault="00C562F2" w:rsidP="00C562F2">
            <w:r w:rsidRPr="00C562F2">
              <w:t>MI</w:t>
            </w:r>
          </w:p>
        </w:tc>
        <w:tc>
          <w:tcPr>
            <w:tcW w:w="1980" w:type="dxa"/>
            <w:vAlign w:val="center"/>
          </w:tcPr>
          <w:p w14:paraId="0FBD40D7" w14:textId="77777777" w:rsidR="00C562F2" w:rsidRPr="00C562F2" w:rsidRDefault="00C562F2" w:rsidP="00C562F2">
            <w:r w:rsidRPr="00C562F2">
              <w:t>GEO-KOMPSAT-2A</w:t>
            </w:r>
          </w:p>
        </w:tc>
        <w:tc>
          <w:tcPr>
            <w:tcW w:w="1980" w:type="dxa"/>
            <w:vAlign w:val="center"/>
          </w:tcPr>
          <w:p w14:paraId="6A6D376B" w14:textId="193F1C6C" w:rsidR="00C562F2" w:rsidRPr="00C562F2" w:rsidRDefault="00C562F2" w:rsidP="00C562F2">
            <w:r w:rsidRPr="00C562F2">
              <w:t>December 2018</w:t>
            </w:r>
          </w:p>
        </w:tc>
        <w:tc>
          <w:tcPr>
            <w:tcW w:w="1440" w:type="dxa"/>
            <w:vAlign w:val="center"/>
          </w:tcPr>
          <w:p w14:paraId="7AF3F05D" w14:textId="77777777" w:rsidR="00C562F2" w:rsidRPr="00C562F2" w:rsidRDefault="00C562F2" w:rsidP="00C562F2">
            <w:r w:rsidRPr="00C562F2">
              <w:t>128.2</w:t>
            </w:r>
          </w:p>
        </w:tc>
        <w:tc>
          <w:tcPr>
            <w:tcW w:w="1260" w:type="dxa"/>
            <w:vAlign w:val="center"/>
          </w:tcPr>
          <w:p w14:paraId="7B592095" w14:textId="77777777" w:rsidR="00C562F2" w:rsidRPr="00C562F2" w:rsidRDefault="00C562F2" w:rsidP="00C562F2">
            <w:r w:rsidRPr="00C562F2">
              <w:t>8</w:t>
            </w:r>
          </w:p>
        </w:tc>
        <w:tc>
          <w:tcPr>
            <w:tcW w:w="3827" w:type="dxa"/>
            <w:vAlign w:val="center"/>
          </w:tcPr>
          <w:p w14:paraId="2543FDA0" w14:textId="77777777" w:rsidR="00C562F2" w:rsidRPr="00C562F2" w:rsidRDefault="00C562F2" w:rsidP="00C562F2">
            <w:r w:rsidRPr="00C562F2">
              <w:t>VIS-NIR (412, 443, 490, 555, 660, 680, 745, and 865 nm)</w:t>
            </w:r>
          </w:p>
        </w:tc>
      </w:tr>
      <w:tr w:rsidR="00C562F2" w:rsidRPr="00C562F2" w14:paraId="5C9A0AED" w14:textId="77777777" w:rsidTr="002B2859">
        <w:tc>
          <w:tcPr>
            <w:tcW w:w="1075" w:type="dxa"/>
            <w:vAlign w:val="center"/>
          </w:tcPr>
          <w:p w14:paraId="221B4EED" w14:textId="77777777" w:rsidR="00C562F2" w:rsidRPr="00C562F2" w:rsidRDefault="00C562F2" w:rsidP="00C562F2">
            <w:r w:rsidRPr="00C562F2">
              <w:t>GOCI-2</w:t>
            </w:r>
          </w:p>
        </w:tc>
        <w:tc>
          <w:tcPr>
            <w:tcW w:w="900" w:type="dxa"/>
            <w:vAlign w:val="center"/>
          </w:tcPr>
          <w:p w14:paraId="0CAFAC4C" w14:textId="77777777" w:rsidR="00C562F2" w:rsidRPr="00C562F2" w:rsidRDefault="00C562F2" w:rsidP="00C562F2">
            <w:r w:rsidRPr="00C562F2">
              <w:t>MI</w:t>
            </w:r>
          </w:p>
        </w:tc>
        <w:tc>
          <w:tcPr>
            <w:tcW w:w="1980" w:type="dxa"/>
            <w:vAlign w:val="center"/>
          </w:tcPr>
          <w:p w14:paraId="4A719D0D" w14:textId="77777777" w:rsidR="00C562F2" w:rsidRPr="00C562F2" w:rsidRDefault="00C562F2" w:rsidP="00C562F2">
            <w:r w:rsidRPr="00C562F2">
              <w:t>GEO-KOMPSAT-2B</w:t>
            </w:r>
          </w:p>
        </w:tc>
        <w:tc>
          <w:tcPr>
            <w:tcW w:w="1980" w:type="dxa"/>
            <w:vAlign w:val="center"/>
          </w:tcPr>
          <w:p w14:paraId="03A2D378" w14:textId="2532183A" w:rsidR="00C562F2" w:rsidRPr="00C562F2" w:rsidRDefault="00C562F2" w:rsidP="00C562F2">
            <w:r w:rsidRPr="00C562F2">
              <w:t>February 2020</w:t>
            </w:r>
          </w:p>
        </w:tc>
        <w:tc>
          <w:tcPr>
            <w:tcW w:w="1440" w:type="dxa"/>
            <w:vAlign w:val="center"/>
          </w:tcPr>
          <w:p w14:paraId="18974A9C" w14:textId="77777777" w:rsidR="00C562F2" w:rsidRPr="00C562F2" w:rsidRDefault="00C562F2" w:rsidP="00C562F2">
            <w:r w:rsidRPr="00C562F2">
              <w:t>128.2</w:t>
            </w:r>
          </w:p>
        </w:tc>
        <w:tc>
          <w:tcPr>
            <w:tcW w:w="1260" w:type="dxa"/>
            <w:vAlign w:val="center"/>
          </w:tcPr>
          <w:p w14:paraId="7F15F5FF" w14:textId="77777777" w:rsidR="00C562F2" w:rsidRPr="00C562F2" w:rsidRDefault="00C562F2" w:rsidP="00C562F2">
            <w:r w:rsidRPr="00C562F2">
              <w:t>12</w:t>
            </w:r>
          </w:p>
        </w:tc>
        <w:tc>
          <w:tcPr>
            <w:tcW w:w="3827" w:type="dxa"/>
            <w:vAlign w:val="center"/>
          </w:tcPr>
          <w:p w14:paraId="088B21BD" w14:textId="77777777" w:rsidR="00C562F2" w:rsidRPr="00C562F2" w:rsidRDefault="00C562F2" w:rsidP="00C562F2">
            <w:r w:rsidRPr="00C562F2">
              <w:t>UV-VIS-NIR (380, 412, 443, 490, 510, 555, 620, 660, 680, 709, 745, and 865 nm)</w:t>
            </w:r>
          </w:p>
        </w:tc>
      </w:tr>
      <w:tr w:rsidR="00C562F2" w:rsidRPr="00C562F2" w14:paraId="5774A069" w14:textId="77777777" w:rsidTr="002B2859">
        <w:tc>
          <w:tcPr>
            <w:tcW w:w="1075" w:type="dxa"/>
            <w:vAlign w:val="center"/>
          </w:tcPr>
          <w:p w14:paraId="1CA219F0" w14:textId="77777777" w:rsidR="00C562F2" w:rsidRPr="00C562F2" w:rsidRDefault="00C562F2" w:rsidP="00C562F2">
            <w:r w:rsidRPr="00C562F2">
              <w:t>Imager</w:t>
            </w:r>
          </w:p>
        </w:tc>
        <w:tc>
          <w:tcPr>
            <w:tcW w:w="900" w:type="dxa"/>
            <w:vAlign w:val="center"/>
          </w:tcPr>
          <w:p w14:paraId="11C9DEFD" w14:textId="77777777" w:rsidR="00C562F2" w:rsidRPr="00C562F2" w:rsidRDefault="00C562F2" w:rsidP="00C562F2">
            <w:r w:rsidRPr="00C562F2">
              <w:t>MI</w:t>
            </w:r>
          </w:p>
        </w:tc>
        <w:tc>
          <w:tcPr>
            <w:tcW w:w="1980" w:type="dxa"/>
            <w:vAlign w:val="center"/>
          </w:tcPr>
          <w:p w14:paraId="087C3860" w14:textId="77777777" w:rsidR="00C562F2" w:rsidRPr="00C562F2" w:rsidRDefault="00C562F2" w:rsidP="00C562F2">
            <w:r w:rsidRPr="00C562F2">
              <w:t>INSAT-3D</w:t>
            </w:r>
          </w:p>
        </w:tc>
        <w:tc>
          <w:tcPr>
            <w:tcW w:w="1980" w:type="dxa"/>
            <w:vAlign w:val="center"/>
          </w:tcPr>
          <w:p w14:paraId="208B71A6" w14:textId="0DD83D5E" w:rsidR="00C562F2" w:rsidRPr="00C562F2" w:rsidRDefault="00C562F2" w:rsidP="00C562F2">
            <w:r w:rsidRPr="00C562F2">
              <w:t>July 2013</w:t>
            </w:r>
          </w:p>
        </w:tc>
        <w:tc>
          <w:tcPr>
            <w:tcW w:w="1440" w:type="dxa"/>
            <w:vAlign w:val="center"/>
          </w:tcPr>
          <w:p w14:paraId="2093BEAE" w14:textId="77777777" w:rsidR="00C562F2" w:rsidRPr="00C562F2" w:rsidRDefault="00C562F2" w:rsidP="00C562F2">
            <w:r w:rsidRPr="00C562F2">
              <w:t>82</w:t>
            </w:r>
          </w:p>
        </w:tc>
        <w:tc>
          <w:tcPr>
            <w:tcW w:w="1260" w:type="dxa"/>
            <w:vAlign w:val="center"/>
          </w:tcPr>
          <w:p w14:paraId="5F06D6BA" w14:textId="77777777" w:rsidR="00C562F2" w:rsidRPr="00C562F2" w:rsidRDefault="00C562F2" w:rsidP="00C562F2">
            <w:r w:rsidRPr="00C562F2">
              <w:t>6</w:t>
            </w:r>
          </w:p>
        </w:tc>
        <w:tc>
          <w:tcPr>
            <w:tcW w:w="3827" w:type="dxa"/>
            <w:vAlign w:val="center"/>
          </w:tcPr>
          <w:p w14:paraId="24687C48" w14:textId="77777777" w:rsidR="00C562F2" w:rsidRPr="00C562F2" w:rsidRDefault="00C562F2" w:rsidP="00C562F2">
            <w:r w:rsidRPr="00C562F2">
              <w:t>VIS-SWIR-MWIR-LWIR (0.55-0.75 μm, 1.55-1.70 μm, 3.80-4.0 μm, 6.50-7.10 μm, 10.3-11.3 μm and 11.5-12.5 μm)</w:t>
            </w:r>
          </w:p>
        </w:tc>
      </w:tr>
      <w:tr w:rsidR="00C562F2" w:rsidRPr="00C562F2" w14:paraId="04A5B9A2" w14:textId="77777777" w:rsidTr="002B2859">
        <w:tc>
          <w:tcPr>
            <w:tcW w:w="1075" w:type="dxa"/>
            <w:vMerge w:val="restart"/>
            <w:vAlign w:val="center"/>
          </w:tcPr>
          <w:p w14:paraId="303AB636" w14:textId="77777777" w:rsidR="00C562F2" w:rsidRPr="00C562F2" w:rsidRDefault="00C562F2" w:rsidP="00C562F2">
            <w:r w:rsidRPr="00C562F2">
              <w:t>SEVIRI</w:t>
            </w:r>
          </w:p>
        </w:tc>
        <w:tc>
          <w:tcPr>
            <w:tcW w:w="900" w:type="dxa"/>
            <w:vMerge w:val="restart"/>
            <w:vAlign w:val="center"/>
          </w:tcPr>
          <w:p w14:paraId="576CF5D4" w14:textId="77777777" w:rsidR="00C562F2" w:rsidRPr="00C562F2" w:rsidRDefault="00C562F2" w:rsidP="00C562F2">
            <w:r w:rsidRPr="00C562F2">
              <w:t>MI</w:t>
            </w:r>
          </w:p>
        </w:tc>
        <w:tc>
          <w:tcPr>
            <w:tcW w:w="1980" w:type="dxa"/>
            <w:vAlign w:val="center"/>
          </w:tcPr>
          <w:p w14:paraId="0A1FB969" w14:textId="77777777" w:rsidR="00C562F2" w:rsidRPr="00C562F2" w:rsidRDefault="00C562F2" w:rsidP="00C562F2">
            <w:r w:rsidRPr="00C562F2">
              <w:t>Meteosat-8 (MSG)</w:t>
            </w:r>
          </w:p>
        </w:tc>
        <w:tc>
          <w:tcPr>
            <w:tcW w:w="1980" w:type="dxa"/>
            <w:vAlign w:val="center"/>
          </w:tcPr>
          <w:p w14:paraId="7E189A20" w14:textId="3BB6FFE3" w:rsidR="00C562F2" w:rsidRPr="00C562F2" w:rsidRDefault="00C562F2" w:rsidP="00C562F2">
            <w:r w:rsidRPr="00C562F2">
              <w:t>August 2002</w:t>
            </w:r>
          </w:p>
        </w:tc>
        <w:tc>
          <w:tcPr>
            <w:tcW w:w="1440" w:type="dxa"/>
            <w:vAlign w:val="center"/>
          </w:tcPr>
          <w:p w14:paraId="10DDCB8B" w14:textId="77777777" w:rsidR="00C562F2" w:rsidRPr="00C562F2" w:rsidRDefault="00C562F2" w:rsidP="00C562F2">
            <w:r w:rsidRPr="00C562F2">
              <w:t>41.5</w:t>
            </w:r>
          </w:p>
        </w:tc>
        <w:tc>
          <w:tcPr>
            <w:tcW w:w="1260" w:type="dxa"/>
            <w:vMerge w:val="restart"/>
            <w:vAlign w:val="center"/>
          </w:tcPr>
          <w:p w14:paraId="27D6482C" w14:textId="77777777" w:rsidR="00C562F2" w:rsidRPr="00C562F2" w:rsidRDefault="00C562F2" w:rsidP="00C562F2">
            <w:r w:rsidRPr="00C562F2">
              <w:t>12</w:t>
            </w:r>
          </w:p>
        </w:tc>
        <w:tc>
          <w:tcPr>
            <w:tcW w:w="3827" w:type="dxa"/>
            <w:vMerge w:val="restart"/>
            <w:vAlign w:val="center"/>
          </w:tcPr>
          <w:p w14:paraId="629B8E0F" w14:textId="77777777" w:rsidR="00C562F2" w:rsidRPr="00C562F2" w:rsidRDefault="00C562F2" w:rsidP="00C562F2">
            <w:r w:rsidRPr="00C562F2">
              <w:t>VIS-NIR-SWIR-MWIR-LWIR (0.635, 0.81, 1.64, 3.92, 6.25, 7.35, 8.7, 9.66, 10.8, 12.0, 13.4 μm)</w:t>
            </w:r>
          </w:p>
        </w:tc>
      </w:tr>
      <w:tr w:rsidR="00C562F2" w:rsidRPr="00C562F2" w14:paraId="3C3400CD" w14:textId="77777777" w:rsidTr="002B2859">
        <w:tc>
          <w:tcPr>
            <w:tcW w:w="1075" w:type="dxa"/>
            <w:vMerge/>
            <w:vAlign w:val="center"/>
          </w:tcPr>
          <w:p w14:paraId="64CF29B5" w14:textId="77777777" w:rsidR="00C562F2" w:rsidRPr="00C562F2" w:rsidRDefault="00C562F2" w:rsidP="00C562F2"/>
        </w:tc>
        <w:tc>
          <w:tcPr>
            <w:tcW w:w="900" w:type="dxa"/>
            <w:vMerge/>
            <w:vAlign w:val="center"/>
          </w:tcPr>
          <w:p w14:paraId="7A7FE4E2" w14:textId="77777777" w:rsidR="00C562F2" w:rsidRPr="00C562F2" w:rsidRDefault="00C562F2" w:rsidP="00C562F2"/>
        </w:tc>
        <w:tc>
          <w:tcPr>
            <w:tcW w:w="1980" w:type="dxa"/>
            <w:vAlign w:val="center"/>
          </w:tcPr>
          <w:p w14:paraId="177CB408" w14:textId="77777777" w:rsidR="00C562F2" w:rsidRPr="00C562F2" w:rsidRDefault="00C562F2" w:rsidP="00C562F2">
            <w:r w:rsidRPr="00C562F2">
              <w:t>Meteosat-9 (MSG)</w:t>
            </w:r>
          </w:p>
        </w:tc>
        <w:tc>
          <w:tcPr>
            <w:tcW w:w="1980" w:type="dxa"/>
            <w:vAlign w:val="center"/>
          </w:tcPr>
          <w:p w14:paraId="2613492F" w14:textId="76837EE7" w:rsidR="00C562F2" w:rsidRPr="00C562F2" w:rsidRDefault="00C562F2" w:rsidP="00C562F2">
            <w:r w:rsidRPr="00C562F2">
              <w:t>December 2005</w:t>
            </w:r>
          </w:p>
        </w:tc>
        <w:tc>
          <w:tcPr>
            <w:tcW w:w="1440" w:type="dxa"/>
            <w:vAlign w:val="center"/>
          </w:tcPr>
          <w:p w14:paraId="4CEB6558" w14:textId="77777777" w:rsidR="00C562F2" w:rsidRPr="00C562F2" w:rsidRDefault="00C562F2" w:rsidP="00C562F2">
            <w:r w:rsidRPr="00C562F2">
              <w:t>3.5</w:t>
            </w:r>
          </w:p>
        </w:tc>
        <w:tc>
          <w:tcPr>
            <w:tcW w:w="1260" w:type="dxa"/>
            <w:vMerge/>
            <w:vAlign w:val="center"/>
          </w:tcPr>
          <w:p w14:paraId="7D9BAF91" w14:textId="77777777" w:rsidR="00C562F2" w:rsidRPr="00C562F2" w:rsidRDefault="00C562F2" w:rsidP="00C562F2"/>
        </w:tc>
        <w:tc>
          <w:tcPr>
            <w:tcW w:w="3827" w:type="dxa"/>
            <w:vMerge/>
            <w:vAlign w:val="center"/>
          </w:tcPr>
          <w:p w14:paraId="58AB3C45" w14:textId="77777777" w:rsidR="00C562F2" w:rsidRPr="00C562F2" w:rsidRDefault="00C562F2" w:rsidP="00C562F2"/>
        </w:tc>
      </w:tr>
      <w:tr w:rsidR="00C562F2" w:rsidRPr="00C562F2" w14:paraId="1FA73FD2" w14:textId="77777777" w:rsidTr="002B2859">
        <w:tc>
          <w:tcPr>
            <w:tcW w:w="1075" w:type="dxa"/>
            <w:vMerge/>
            <w:vAlign w:val="center"/>
          </w:tcPr>
          <w:p w14:paraId="320F9B3B" w14:textId="77777777" w:rsidR="00C562F2" w:rsidRPr="00C562F2" w:rsidRDefault="00C562F2" w:rsidP="00C562F2"/>
        </w:tc>
        <w:tc>
          <w:tcPr>
            <w:tcW w:w="900" w:type="dxa"/>
            <w:vMerge/>
            <w:vAlign w:val="center"/>
          </w:tcPr>
          <w:p w14:paraId="1BC2E959" w14:textId="77777777" w:rsidR="00C562F2" w:rsidRPr="00C562F2" w:rsidRDefault="00C562F2" w:rsidP="00C562F2"/>
        </w:tc>
        <w:tc>
          <w:tcPr>
            <w:tcW w:w="1980" w:type="dxa"/>
            <w:vAlign w:val="center"/>
          </w:tcPr>
          <w:p w14:paraId="1F7EB6AD" w14:textId="77777777" w:rsidR="00C562F2" w:rsidRPr="00C562F2" w:rsidRDefault="00C562F2" w:rsidP="00C562F2">
            <w:r w:rsidRPr="00C562F2">
              <w:t>Meteosat-10 (MSG)</w:t>
            </w:r>
          </w:p>
        </w:tc>
        <w:tc>
          <w:tcPr>
            <w:tcW w:w="1980" w:type="dxa"/>
            <w:vAlign w:val="center"/>
          </w:tcPr>
          <w:p w14:paraId="5B32DF4A" w14:textId="2DA86326" w:rsidR="00C562F2" w:rsidRPr="00C562F2" w:rsidRDefault="00C562F2" w:rsidP="00C562F2">
            <w:r w:rsidRPr="00C562F2">
              <w:t>July 2012</w:t>
            </w:r>
          </w:p>
        </w:tc>
        <w:tc>
          <w:tcPr>
            <w:tcW w:w="1440" w:type="dxa"/>
            <w:vAlign w:val="center"/>
          </w:tcPr>
          <w:p w14:paraId="49AD0EEC" w14:textId="77777777" w:rsidR="00C562F2" w:rsidRPr="00C562F2" w:rsidRDefault="00C562F2" w:rsidP="00C562F2">
            <w:r w:rsidRPr="00C562F2">
              <w:t>9.5</w:t>
            </w:r>
          </w:p>
        </w:tc>
        <w:tc>
          <w:tcPr>
            <w:tcW w:w="1260" w:type="dxa"/>
            <w:vMerge/>
            <w:vAlign w:val="center"/>
          </w:tcPr>
          <w:p w14:paraId="0F2242F0" w14:textId="77777777" w:rsidR="00C562F2" w:rsidRPr="00C562F2" w:rsidRDefault="00C562F2" w:rsidP="00C562F2"/>
        </w:tc>
        <w:tc>
          <w:tcPr>
            <w:tcW w:w="3827" w:type="dxa"/>
            <w:vMerge/>
            <w:vAlign w:val="center"/>
          </w:tcPr>
          <w:p w14:paraId="306EA471" w14:textId="77777777" w:rsidR="00C562F2" w:rsidRPr="00C562F2" w:rsidRDefault="00C562F2" w:rsidP="00C562F2"/>
        </w:tc>
      </w:tr>
      <w:tr w:rsidR="00C562F2" w:rsidRPr="00C562F2" w14:paraId="4F8A892A" w14:textId="77777777" w:rsidTr="002B2859">
        <w:tc>
          <w:tcPr>
            <w:tcW w:w="1075" w:type="dxa"/>
            <w:vMerge/>
            <w:vAlign w:val="center"/>
          </w:tcPr>
          <w:p w14:paraId="6E481AAD" w14:textId="77777777" w:rsidR="00C562F2" w:rsidRPr="00C562F2" w:rsidRDefault="00C562F2" w:rsidP="00C562F2"/>
        </w:tc>
        <w:tc>
          <w:tcPr>
            <w:tcW w:w="900" w:type="dxa"/>
            <w:vMerge/>
            <w:vAlign w:val="center"/>
          </w:tcPr>
          <w:p w14:paraId="5F345250" w14:textId="77777777" w:rsidR="00C562F2" w:rsidRPr="00C562F2" w:rsidRDefault="00C562F2" w:rsidP="00C562F2"/>
        </w:tc>
        <w:tc>
          <w:tcPr>
            <w:tcW w:w="1980" w:type="dxa"/>
            <w:vAlign w:val="center"/>
          </w:tcPr>
          <w:p w14:paraId="75469D74" w14:textId="77777777" w:rsidR="00C562F2" w:rsidRPr="00C562F2" w:rsidRDefault="00C562F2" w:rsidP="00C562F2">
            <w:r w:rsidRPr="00C562F2">
              <w:t>Meteosat-11 (MSG)</w:t>
            </w:r>
          </w:p>
        </w:tc>
        <w:tc>
          <w:tcPr>
            <w:tcW w:w="1980" w:type="dxa"/>
            <w:vAlign w:val="center"/>
          </w:tcPr>
          <w:p w14:paraId="3113558A" w14:textId="2FF06CC4" w:rsidR="00C562F2" w:rsidRPr="00C562F2" w:rsidRDefault="00C562F2" w:rsidP="00C562F2">
            <w:r w:rsidRPr="00C562F2">
              <w:t>July 2015</w:t>
            </w:r>
          </w:p>
        </w:tc>
        <w:tc>
          <w:tcPr>
            <w:tcW w:w="1440" w:type="dxa"/>
            <w:vAlign w:val="center"/>
          </w:tcPr>
          <w:p w14:paraId="4DC56646" w14:textId="77777777" w:rsidR="00C562F2" w:rsidRPr="00C562F2" w:rsidRDefault="00C562F2" w:rsidP="00C562F2">
            <w:r w:rsidRPr="00C562F2">
              <w:t>0</w:t>
            </w:r>
          </w:p>
        </w:tc>
        <w:tc>
          <w:tcPr>
            <w:tcW w:w="1260" w:type="dxa"/>
            <w:vMerge/>
            <w:vAlign w:val="center"/>
          </w:tcPr>
          <w:p w14:paraId="28F16EC9" w14:textId="77777777" w:rsidR="00C562F2" w:rsidRPr="00C562F2" w:rsidRDefault="00C562F2" w:rsidP="00C562F2"/>
        </w:tc>
        <w:tc>
          <w:tcPr>
            <w:tcW w:w="3827" w:type="dxa"/>
            <w:vMerge/>
            <w:vAlign w:val="center"/>
          </w:tcPr>
          <w:p w14:paraId="5133E950" w14:textId="77777777" w:rsidR="00C562F2" w:rsidRPr="00C562F2" w:rsidRDefault="00C562F2" w:rsidP="00C562F2"/>
        </w:tc>
      </w:tr>
      <w:tr w:rsidR="00C562F2" w:rsidRPr="00C562F2" w14:paraId="1F7DE4D0" w14:textId="77777777" w:rsidTr="002B2859">
        <w:tc>
          <w:tcPr>
            <w:tcW w:w="1075" w:type="dxa"/>
            <w:vAlign w:val="center"/>
          </w:tcPr>
          <w:p w14:paraId="10BCE7B4" w14:textId="77777777" w:rsidR="00C562F2" w:rsidRPr="00C562F2" w:rsidRDefault="00C562F2" w:rsidP="00C562F2">
            <w:r w:rsidRPr="00C562F2">
              <w:t>TEMPO</w:t>
            </w:r>
          </w:p>
        </w:tc>
        <w:tc>
          <w:tcPr>
            <w:tcW w:w="900" w:type="dxa"/>
            <w:vAlign w:val="center"/>
          </w:tcPr>
          <w:p w14:paraId="3A1196E5" w14:textId="7EA4CFFB" w:rsidR="00C562F2" w:rsidRPr="00C562F2" w:rsidRDefault="00C6501B" w:rsidP="00C562F2">
            <w:r>
              <w:t>I</w:t>
            </w:r>
            <w:r w:rsidR="00C562F2" w:rsidRPr="00C562F2">
              <w:t>S</w:t>
            </w:r>
          </w:p>
        </w:tc>
        <w:tc>
          <w:tcPr>
            <w:tcW w:w="1980" w:type="dxa"/>
            <w:vAlign w:val="center"/>
          </w:tcPr>
          <w:p w14:paraId="4FD69300" w14:textId="77777777" w:rsidR="00C562F2" w:rsidRPr="00C562F2" w:rsidRDefault="00C562F2" w:rsidP="00C562F2"/>
        </w:tc>
        <w:tc>
          <w:tcPr>
            <w:tcW w:w="1980" w:type="dxa"/>
            <w:vAlign w:val="center"/>
          </w:tcPr>
          <w:p w14:paraId="75D24F99" w14:textId="77777777" w:rsidR="00C562F2" w:rsidRPr="00C562F2" w:rsidRDefault="00C562F2" w:rsidP="00C562F2">
            <w:r w:rsidRPr="00C562F2">
              <w:t>Expected in 2022</w:t>
            </w:r>
          </w:p>
        </w:tc>
        <w:tc>
          <w:tcPr>
            <w:tcW w:w="1440" w:type="dxa"/>
            <w:vAlign w:val="center"/>
          </w:tcPr>
          <w:p w14:paraId="2044904D" w14:textId="77777777" w:rsidR="00C562F2" w:rsidRPr="00C562F2" w:rsidRDefault="00C562F2" w:rsidP="00C562F2">
            <w:r w:rsidRPr="00C562F2">
              <w:t>100</w:t>
            </w:r>
          </w:p>
        </w:tc>
        <w:tc>
          <w:tcPr>
            <w:tcW w:w="1260" w:type="dxa"/>
            <w:vAlign w:val="center"/>
          </w:tcPr>
          <w:p w14:paraId="0160AD39" w14:textId="77777777" w:rsidR="00C562F2" w:rsidRPr="00C562F2" w:rsidRDefault="00C562F2" w:rsidP="00C562F2"/>
        </w:tc>
        <w:tc>
          <w:tcPr>
            <w:tcW w:w="3827" w:type="dxa"/>
            <w:vAlign w:val="center"/>
          </w:tcPr>
          <w:p w14:paraId="74E20F9D" w14:textId="77777777" w:rsidR="00C562F2" w:rsidRPr="00C562F2" w:rsidRDefault="00C562F2" w:rsidP="00C562F2">
            <w:r w:rsidRPr="00C562F2">
              <w:t>UV-VIS (290-490 nm, 540-740 nm)</w:t>
            </w:r>
          </w:p>
        </w:tc>
      </w:tr>
      <w:tr w:rsidR="00C562F2" w:rsidRPr="00C562F2" w14:paraId="245295B1" w14:textId="77777777" w:rsidTr="002B2859">
        <w:tc>
          <w:tcPr>
            <w:tcW w:w="1075" w:type="dxa"/>
            <w:vAlign w:val="center"/>
          </w:tcPr>
          <w:p w14:paraId="3BBFB86F" w14:textId="096165E5" w:rsidR="00C562F2" w:rsidRPr="00C562F2" w:rsidRDefault="00C6501B" w:rsidP="00C562F2">
            <w:r>
              <w:t>S4/</w:t>
            </w:r>
            <w:r w:rsidR="00C562F2" w:rsidRPr="00C562F2">
              <w:t>UVN</w:t>
            </w:r>
          </w:p>
        </w:tc>
        <w:tc>
          <w:tcPr>
            <w:tcW w:w="900" w:type="dxa"/>
            <w:vAlign w:val="center"/>
          </w:tcPr>
          <w:p w14:paraId="45134EFE" w14:textId="35896B61" w:rsidR="00C562F2" w:rsidRPr="00C562F2" w:rsidRDefault="00C6501B" w:rsidP="00C562F2">
            <w:r>
              <w:t>IS</w:t>
            </w:r>
          </w:p>
        </w:tc>
        <w:tc>
          <w:tcPr>
            <w:tcW w:w="1980" w:type="dxa"/>
            <w:vAlign w:val="center"/>
          </w:tcPr>
          <w:p w14:paraId="10CA49DB" w14:textId="73E92959" w:rsidR="00C562F2" w:rsidRPr="00C562F2" w:rsidRDefault="008C742C" w:rsidP="00C562F2">
            <w:r>
              <w:t>MTG-</w:t>
            </w:r>
            <w:r w:rsidR="008F02E2">
              <w:t>S</w:t>
            </w:r>
            <w:r>
              <w:t xml:space="preserve"> series</w:t>
            </w:r>
          </w:p>
        </w:tc>
        <w:tc>
          <w:tcPr>
            <w:tcW w:w="1980" w:type="dxa"/>
            <w:vAlign w:val="center"/>
          </w:tcPr>
          <w:p w14:paraId="3B801965" w14:textId="77777777" w:rsidR="00C562F2" w:rsidRPr="00C562F2" w:rsidRDefault="00C562F2" w:rsidP="00C562F2">
            <w:r w:rsidRPr="00C562F2">
              <w:t>Expected in 2024</w:t>
            </w:r>
          </w:p>
        </w:tc>
        <w:tc>
          <w:tcPr>
            <w:tcW w:w="1440" w:type="dxa"/>
            <w:vAlign w:val="center"/>
          </w:tcPr>
          <w:p w14:paraId="3C5B126E" w14:textId="77777777" w:rsidR="00C562F2" w:rsidRPr="00C562F2" w:rsidRDefault="00C562F2" w:rsidP="00C562F2">
            <w:r w:rsidRPr="00C562F2">
              <w:t>0</w:t>
            </w:r>
          </w:p>
        </w:tc>
        <w:tc>
          <w:tcPr>
            <w:tcW w:w="1260" w:type="dxa"/>
            <w:vAlign w:val="center"/>
          </w:tcPr>
          <w:p w14:paraId="0CDEDE88" w14:textId="77777777" w:rsidR="00C562F2" w:rsidRPr="00C562F2" w:rsidRDefault="00C562F2" w:rsidP="00C562F2">
            <w:r w:rsidRPr="00C562F2">
              <w:t>3</w:t>
            </w:r>
          </w:p>
        </w:tc>
        <w:tc>
          <w:tcPr>
            <w:tcW w:w="3827" w:type="dxa"/>
            <w:vAlign w:val="center"/>
          </w:tcPr>
          <w:p w14:paraId="5D0BAF57" w14:textId="77777777" w:rsidR="00C562F2" w:rsidRPr="00C562F2" w:rsidRDefault="00C562F2" w:rsidP="00C562F2">
            <w:r w:rsidRPr="00C562F2">
              <w:t>UV-VIS-NIR (305-400 nm, 400-500 nm, 750-775 nm)</w:t>
            </w:r>
          </w:p>
        </w:tc>
      </w:tr>
    </w:tbl>
    <w:p w14:paraId="68521DE6" w14:textId="21AF38CC" w:rsidR="005055BA" w:rsidRDefault="005055BA" w:rsidP="005055BA">
      <w:pPr>
        <w:ind w:firstLine="0"/>
        <w:rPr>
          <w:rFonts w:asciiTheme="majorHAnsi" w:hAnsiTheme="majorHAnsi" w:cstheme="majorHAnsi"/>
        </w:rPr>
      </w:pPr>
    </w:p>
    <w:p w14:paraId="5C36172B" w14:textId="77777777" w:rsidR="00384C17" w:rsidRDefault="00384C17" w:rsidP="00384C17">
      <w:pPr>
        <w:ind w:firstLine="0"/>
        <w:sectPr w:rsidR="00384C17" w:rsidSect="00F9676C">
          <w:type w:val="continuous"/>
          <w:pgSz w:w="15840" w:h="12240" w:orient="landscape" w:code="1"/>
          <w:pgMar w:top="1440" w:right="1440" w:bottom="1440" w:left="1440" w:header="708" w:footer="708" w:gutter="0"/>
          <w:cols w:space="720"/>
          <w:docGrid w:linePitch="299"/>
        </w:sectPr>
      </w:pPr>
    </w:p>
    <w:p w14:paraId="01D85D8F" w14:textId="242C8D51" w:rsidR="00384C17" w:rsidRDefault="00384C17" w:rsidP="00384C17">
      <w:pPr>
        <w:ind w:firstLine="0"/>
      </w:pPr>
      <w:r>
        <w:t>*Sensor Class abbreviations:</w:t>
      </w:r>
    </w:p>
    <w:p w14:paraId="18C836B9" w14:textId="77777777" w:rsidR="00384C17" w:rsidRDefault="00384C17" w:rsidP="00384C17">
      <w:pPr>
        <w:ind w:firstLine="0"/>
      </w:pPr>
      <w:r>
        <w:t>MI: multispectral imager</w:t>
      </w:r>
    </w:p>
    <w:p w14:paraId="53E827D4" w14:textId="77777777" w:rsidR="00384C17" w:rsidRDefault="00384C17" w:rsidP="00384C17">
      <w:pPr>
        <w:ind w:firstLine="0"/>
      </w:pPr>
      <w:r>
        <w:lastRenderedPageBreak/>
        <w:t>MI-M: multispectral imager w/ multiple viewing directions</w:t>
      </w:r>
    </w:p>
    <w:p w14:paraId="0C4CDAF1" w14:textId="77777777" w:rsidR="00384C17" w:rsidRDefault="00384C17" w:rsidP="00384C17">
      <w:pPr>
        <w:ind w:right="-2610" w:firstLine="0"/>
      </w:pPr>
      <w:r>
        <w:t>PMI-M: polarimetric multispectral imager w/ multiple viewing directions</w:t>
      </w:r>
    </w:p>
    <w:p w14:paraId="7B780ABE" w14:textId="7F20C146" w:rsidR="00384C17" w:rsidRDefault="00C6501B" w:rsidP="00384C17">
      <w:pPr>
        <w:ind w:firstLine="0"/>
      </w:pPr>
      <w:r>
        <w:t>I</w:t>
      </w:r>
      <w:r w:rsidR="00384C17">
        <w:t xml:space="preserve">S: </w:t>
      </w:r>
      <w:r>
        <w:t xml:space="preserve">imaging </w:t>
      </w:r>
      <w:r w:rsidR="00384C17">
        <w:t>spectrometer</w:t>
      </w:r>
    </w:p>
    <w:p w14:paraId="474107E5" w14:textId="77777777" w:rsidR="00384C17" w:rsidRDefault="00384C17" w:rsidP="00384C17">
      <w:pPr>
        <w:ind w:firstLine="0"/>
      </w:pPr>
    </w:p>
    <w:p w14:paraId="24D8B32F" w14:textId="77777777" w:rsidR="00384C17" w:rsidRDefault="00384C17" w:rsidP="00384C17">
      <w:pPr>
        <w:ind w:left="990" w:firstLine="0"/>
      </w:pPr>
      <w:r>
        <w:rPr>
          <w:rFonts w:cstheme="minorHAnsi"/>
        </w:rPr>
        <w:t>†</w:t>
      </w:r>
      <w:r>
        <w:t>Wavelength range abbreviations:</w:t>
      </w:r>
    </w:p>
    <w:p w14:paraId="285EE77F" w14:textId="77777777" w:rsidR="00384C17" w:rsidRDefault="00384C17" w:rsidP="00384C17">
      <w:pPr>
        <w:ind w:left="990" w:firstLine="0"/>
      </w:pPr>
      <w:r>
        <w:t xml:space="preserve">Near-infra-red (NIR): 0.75-1.4 </w:t>
      </w:r>
      <w:r w:rsidRPr="00060731">
        <w:t>μm</w:t>
      </w:r>
    </w:p>
    <w:p w14:paraId="5BE3A94F" w14:textId="77777777" w:rsidR="00384C17" w:rsidRDefault="00384C17" w:rsidP="00384C17">
      <w:pPr>
        <w:ind w:left="990" w:firstLine="0"/>
      </w:pPr>
      <w:r>
        <w:t xml:space="preserve">Short-wave-infra-red (SWIR): 1.4-3 </w:t>
      </w:r>
      <w:r w:rsidRPr="00060731">
        <w:t>μm</w:t>
      </w:r>
    </w:p>
    <w:p w14:paraId="47E3220D" w14:textId="77777777" w:rsidR="00384C17" w:rsidRDefault="00384C17" w:rsidP="00384C17">
      <w:pPr>
        <w:ind w:left="990" w:firstLine="0"/>
      </w:pPr>
      <w:r>
        <w:t xml:space="preserve">Middle-wavelength-infra-red (MWIR): 3-8 </w:t>
      </w:r>
      <w:r w:rsidRPr="00060731">
        <w:t>μm</w:t>
      </w:r>
    </w:p>
    <w:p w14:paraId="6F9E2B34" w14:textId="77777777" w:rsidR="00384C17" w:rsidRDefault="00384C17" w:rsidP="00384C17">
      <w:pPr>
        <w:ind w:left="990" w:firstLine="0"/>
      </w:pPr>
      <w:r>
        <w:t xml:space="preserve">Long-wave-infra-red (LWIR): 8-15 </w:t>
      </w:r>
      <w:r w:rsidRPr="00060731">
        <w:t>μm</w:t>
      </w:r>
    </w:p>
    <w:p w14:paraId="4F0BB3A3" w14:textId="77777777" w:rsidR="00384C17" w:rsidRDefault="00384C17" w:rsidP="005055BA">
      <w:pPr>
        <w:ind w:firstLine="0"/>
        <w:rPr>
          <w:rFonts w:asciiTheme="majorHAnsi" w:hAnsiTheme="majorHAnsi" w:cstheme="majorHAnsi"/>
        </w:rPr>
        <w:sectPr w:rsidR="00384C17" w:rsidSect="00384C17">
          <w:type w:val="continuous"/>
          <w:pgSz w:w="15840" w:h="12240" w:orient="landscape" w:code="1"/>
          <w:pgMar w:top="1440" w:right="1440" w:bottom="1440" w:left="1440" w:header="708" w:footer="708" w:gutter="0"/>
          <w:cols w:num="2" w:space="720"/>
          <w:docGrid w:linePitch="299"/>
        </w:sectPr>
      </w:pPr>
    </w:p>
    <w:p w14:paraId="5A22BDCE" w14:textId="2223B60C" w:rsidR="00384C17" w:rsidRDefault="00384C17" w:rsidP="005055BA">
      <w:pPr>
        <w:ind w:firstLine="0"/>
        <w:rPr>
          <w:rFonts w:asciiTheme="majorHAnsi" w:hAnsiTheme="majorHAnsi" w:cstheme="majorHAnsi"/>
        </w:rPr>
      </w:pPr>
    </w:p>
    <w:p w14:paraId="0E57766C" w14:textId="77777777" w:rsidR="005055BA" w:rsidRDefault="005055BA" w:rsidP="005055BA">
      <w:pPr>
        <w:ind w:firstLine="0"/>
        <w:rPr>
          <w:rFonts w:asciiTheme="majorHAnsi" w:hAnsiTheme="majorHAnsi" w:cstheme="majorHAnsi"/>
        </w:rPr>
      </w:pPr>
    </w:p>
    <w:p w14:paraId="11FF9FDC" w14:textId="13E614CA" w:rsidR="005055BA" w:rsidRDefault="005055BA" w:rsidP="005055BA">
      <w:pPr>
        <w:ind w:firstLine="0"/>
        <w:rPr>
          <w:rFonts w:asciiTheme="majorHAnsi" w:hAnsiTheme="majorHAnsi" w:cstheme="majorHAnsi"/>
        </w:rPr>
      </w:pPr>
    </w:p>
    <w:p w14:paraId="7A566194" w14:textId="77777777" w:rsidR="005055BA" w:rsidRDefault="005055BA" w:rsidP="005055BA">
      <w:pPr>
        <w:ind w:firstLine="0"/>
        <w:rPr>
          <w:rFonts w:asciiTheme="majorHAnsi" w:hAnsiTheme="majorHAnsi" w:cstheme="majorHAnsi"/>
        </w:rPr>
      </w:pPr>
    </w:p>
    <w:p w14:paraId="40DAE64F" w14:textId="77777777" w:rsidR="005055BA" w:rsidRDefault="005055BA" w:rsidP="005055BA">
      <w:pPr>
        <w:ind w:firstLine="0"/>
        <w:rPr>
          <w:rFonts w:asciiTheme="majorHAnsi" w:hAnsiTheme="majorHAnsi" w:cstheme="majorHAnsi"/>
        </w:rPr>
      </w:pPr>
    </w:p>
    <w:p w14:paraId="139FA12C" w14:textId="4C437B08" w:rsidR="009E3299" w:rsidRDefault="009E3299" w:rsidP="00DD2F5E">
      <w:pPr>
        <w:rPr>
          <w:rFonts w:asciiTheme="majorHAnsi" w:hAnsiTheme="majorHAnsi" w:cstheme="majorHAnsi"/>
        </w:rPr>
        <w:sectPr w:rsidR="009E3299" w:rsidSect="00F9676C">
          <w:type w:val="continuous"/>
          <w:pgSz w:w="15840" w:h="12240" w:orient="landscape" w:code="1"/>
          <w:pgMar w:top="1440" w:right="1440" w:bottom="1440" w:left="1440" w:header="708" w:footer="708" w:gutter="0"/>
          <w:cols w:space="720"/>
          <w:docGrid w:linePitch="299"/>
        </w:sectPr>
      </w:pPr>
    </w:p>
    <w:p w14:paraId="4433DA83" w14:textId="4DE37817" w:rsidR="00CE271E" w:rsidRDefault="00DD2F5E" w:rsidP="00DD2F5E">
      <w:pPr>
        <w:rPr>
          <w:rFonts w:asciiTheme="majorHAnsi" w:hAnsiTheme="majorHAnsi" w:cstheme="majorHAnsi"/>
        </w:rPr>
      </w:pPr>
      <w:r w:rsidRPr="00375737">
        <w:rPr>
          <w:rFonts w:asciiTheme="majorHAnsi" w:hAnsiTheme="majorHAnsi" w:cstheme="majorHAnsi"/>
        </w:rPr>
        <w:lastRenderedPageBreak/>
        <w:t>12, 2018 as GOES-West.</w:t>
      </w:r>
      <w:r w:rsidR="00663AA0">
        <w:rPr>
          <w:rFonts w:asciiTheme="majorHAnsi" w:hAnsiTheme="majorHAnsi" w:cstheme="majorHAnsi"/>
        </w:rPr>
        <w:t xml:space="preserve"> </w:t>
      </w:r>
      <w:r w:rsidR="00CE271E">
        <w:rPr>
          <w:rFonts w:asciiTheme="majorHAnsi" w:hAnsiTheme="majorHAnsi" w:cstheme="majorHAnsi"/>
        </w:rPr>
        <w:t>A n</w:t>
      </w:r>
      <w:r w:rsidR="00CE271E" w:rsidRPr="00375737">
        <w:rPr>
          <w:rFonts w:asciiTheme="majorHAnsi" w:hAnsiTheme="majorHAnsi" w:cstheme="majorHAnsi"/>
        </w:rPr>
        <w:t xml:space="preserve">otable </w:t>
      </w:r>
      <w:r w:rsidRPr="00375737">
        <w:rPr>
          <w:rFonts w:asciiTheme="majorHAnsi" w:hAnsiTheme="majorHAnsi" w:cstheme="majorHAnsi"/>
        </w:rPr>
        <w:t xml:space="preserve">difference between the ABI and the Himawari AHI is the missing green band (525 nm), due to which a true color image like those from MODIS </w:t>
      </w:r>
      <w:r w:rsidR="00CE271E">
        <w:rPr>
          <w:rFonts w:asciiTheme="majorHAnsi" w:hAnsiTheme="majorHAnsi" w:cstheme="majorHAnsi"/>
        </w:rPr>
        <w:t xml:space="preserve">and VIIRS </w:t>
      </w:r>
      <w:r w:rsidRPr="00375737">
        <w:rPr>
          <w:rFonts w:asciiTheme="majorHAnsi" w:hAnsiTheme="majorHAnsi" w:cstheme="majorHAnsi"/>
        </w:rPr>
        <w:t>cannot be made; NOAA, however, developed algorithms to create a pseudo green band and generates GeoColor images for users (Miller et al., 202</w:t>
      </w:r>
      <w:r w:rsidR="004624F9">
        <w:rPr>
          <w:rFonts w:asciiTheme="majorHAnsi" w:hAnsiTheme="majorHAnsi" w:cstheme="majorHAnsi"/>
        </w:rPr>
        <w:t>0</w:t>
      </w:r>
      <w:r w:rsidRPr="00375737">
        <w:rPr>
          <w:rFonts w:asciiTheme="majorHAnsi" w:hAnsiTheme="majorHAnsi" w:cstheme="majorHAnsi"/>
        </w:rPr>
        <w:t>).</w:t>
      </w:r>
      <w:r w:rsidR="00663AA0">
        <w:rPr>
          <w:rFonts w:asciiTheme="majorHAnsi" w:hAnsiTheme="majorHAnsi" w:cstheme="majorHAnsi"/>
        </w:rPr>
        <w:t xml:space="preserve"> </w:t>
      </w:r>
    </w:p>
    <w:p w14:paraId="5F7C31C2" w14:textId="390FCF69" w:rsidR="00DD2F5E" w:rsidRPr="00375737" w:rsidRDefault="00DD2F5E" w:rsidP="00DD2F5E">
      <w:pPr>
        <w:rPr>
          <w:rFonts w:asciiTheme="majorHAnsi" w:hAnsiTheme="majorHAnsi" w:cstheme="majorHAnsi"/>
        </w:rPr>
      </w:pPr>
      <w:r w:rsidRPr="00375737">
        <w:rPr>
          <w:rFonts w:asciiTheme="majorHAnsi" w:hAnsiTheme="majorHAnsi" w:cstheme="majorHAnsi"/>
        </w:rPr>
        <w:t>ABI aerosol products</w:t>
      </w:r>
      <w:r w:rsidR="00B414F0">
        <w:rPr>
          <w:rFonts w:asciiTheme="majorHAnsi" w:hAnsiTheme="majorHAnsi" w:cstheme="majorHAnsi"/>
        </w:rPr>
        <w:t xml:space="preserve"> are</w:t>
      </w:r>
      <w:r w:rsidRPr="00375737">
        <w:rPr>
          <w:rFonts w:asciiTheme="majorHAnsi" w:hAnsiTheme="majorHAnsi" w:cstheme="majorHAnsi"/>
        </w:rPr>
        <w:t xml:space="preserve"> expected to meet specific performance requirements for accuracy and precision, </w:t>
      </w:r>
      <w:r w:rsidR="00B414F0">
        <w:rPr>
          <w:rFonts w:asciiTheme="majorHAnsi" w:hAnsiTheme="majorHAnsi" w:cstheme="majorHAnsi"/>
        </w:rPr>
        <w:t>and</w:t>
      </w:r>
      <w:r w:rsidR="00B414F0" w:rsidRPr="00375737">
        <w:rPr>
          <w:rFonts w:asciiTheme="majorHAnsi" w:hAnsiTheme="majorHAnsi" w:cstheme="majorHAnsi"/>
        </w:rPr>
        <w:t xml:space="preserve"> </w:t>
      </w:r>
      <w:r w:rsidRPr="00375737">
        <w:rPr>
          <w:rFonts w:asciiTheme="majorHAnsi" w:hAnsiTheme="majorHAnsi" w:cstheme="majorHAnsi"/>
        </w:rPr>
        <w:t xml:space="preserve">also the availability at high temporal resolution (every 5 min) and spatial resolution (~2 km) increases the value to operational users. The GOES-R ABI also provides aerosol detection (smoke and dust mask), and various false color imagery to help </w:t>
      </w:r>
      <w:r w:rsidR="005844F3">
        <w:rPr>
          <w:rFonts w:asciiTheme="majorHAnsi" w:hAnsiTheme="majorHAnsi" w:cstheme="majorHAnsi"/>
        </w:rPr>
        <w:t>operational end users</w:t>
      </w:r>
      <w:r w:rsidR="005844F3" w:rsidRPr="00375737">
        <w:rPr>
          <w:rFonts w:asciiTheme="majorHAnsi" w:hAnsiTheme="majorHAnsi" w:cstheme="majorHAnsi"/>
        </w:rPr>
        <w:t xml:space="preserve"> </w:t>
      </w:r>
      <w:r w:rsidRPr="00375737">
        <w:rPr>
          <w:rFonts w:asciiTheme="majorHAnsi" w:hAnsiTheme="majorHAnsi" w:cstheme="majorHAnsi"/>
        </w:rPr>
        <w:t>interpret aerosol events of different types and scales in real time. This is a new feature of the ABI and was not available from the legacy GOES imagers. The aerosols/air quality relevant products currently generated and distributed to science and operational users</w:t>
      </w:r>
      <w:r w:rsidR="005844F3">
        <w:rPr>
          <w:rFonts w:asciiTheme="majorHAnsi" w:hAnsiTheme="majorHAnsi" w:cstheme="majorHAnsi"/>
        </w:rPr>
        <w:t xml:space="preserve"> </w:t>
      </w:r>
      <w:r w:rsidRPr="00375737">
        <w:rPr>
          <w:rFonts w:asciiTheme="majorHAnsi" w:hAnsiTheme="majorHAnsi" w:cstheme="majorHAnsi"/>
        </w:rPr>
        <w:t>are Geo</w:t>
      </w:r>
      <w:r w:rsidR="00D1169A">
        <w:rPr>
          <w:rFonts w:asciiTheme="majorHAnsi" w:hAnsiTheme="majorHAnsi" w:cstheme="majorHAnsi"/>
        </w:rPr>
        <w:t>C</w:t>
      </w:r>
      <w:r w:rsidRPr="00375737">
        <w:rPr>
          <w:rFonts w:asciiTheme="majorHAnsi" w:hAnsiTheme="majorHAnsi" w:cstheme="majorHAnsi"/>
        </w:rPr>
        <w:t>olor imagery, dust RGB imagery, fire temperature imagery, fire detection and characterization (includes fire radiative power), smoke/dust detection, and aerosol optical depth.</w:t>
      </w:r>
    </w:p>
    <w:p w14:paraId="3A8DBD4A" w14:textId="4E031E57" w:rsidR="00DD2F5E" w:rsidRPr="00375737" w:rsidRDefault="00DD2F5E" w:rsidP="00DD2F5E">
      <w:pPr>
        <w:rPr>
          <w:rFonts w:asciiTheme="majorHAnsi" w:hAnsiTheme="majorHAnsi" w:cstheme="majorHAnsi"/>
        </w:rPr>
      </w:pPr>
      <w:r w:rsidRPr="00375737">
        <w:rPr>
          <w:rFonts w:asciiTheme="majorHAnsi" w:hAnsiTheme="majorHAnsi" w:cstheme="majorHAnsi"/>
        </w:rPr>
        <w:t>NOAA has found that applying the heritage aerosol optical depth algorithms, developed for polar-orbing sensors (e.g., MODIS) to geostationary imagers creates some challenges.</w:t>
      </w:r>
      <w:r w:rsidR="00663AA0">
        <w:rPr>
          <w:rFonts w:asciiTheme="majorHAnsi" w:hAnsiTheme="majorHAnsi" w:cstheme="majorHAnsi"/>
        </w:rPr>
        <w:t xml:space="preserve"> </w:t>
      </w:r>
      <w:r w:rsidRPr="00375737">
        <w:rPr>
          <w:rFonts w:asciiTheme="majorHAnsi" w:hAnsiTheme="majorHAnsi" w:cstheme="majorHAnsi"/>
        </w:rPr>
        <w:t>In particular, NOAA found that significant effort needs to be devoted to understand</w:t>
      </w:r>
      <w:r w:rsidR="00097839">
        <w:rPr>
          <w:rFonts w:asciiTheme="majorHAnsi" w:hAnsiTheme="majorHAnsi" w:cstheme="majorHAnsi"/>
        </w:rPr>
        <w:t>ing</w:t>
      </w:r>
      <w:r w:rsidRPr="00375737">
        <w:rPr>
          <w:rFonts w:asciiTheme="majorHAnsi" w:hAnsiTheme="majorHAnsi" w:cstheme="majorHAnsi"/>
        </w:rPr>
        <w:t xml:space="preserve"> spectral surface reflectance relationships prescribed in most AOD algorithms.</w:t>
      </w:r>
      <w:r w:rsidR="00663AA0">
        <w:rPr>
          <w:rFonts w:asciiTheme="majorHAnsi" w:hAnsiTheme="majorHAnsi" w:cstheme="majorHAnsi"/>
        </w:rPr>
        <w:t xml:space="preserve"> </w:t>
      </w:r>
      <w:r w:rsidRPr="00375737">
        <w:rPr>
          <w:rFonts w:asciiTheme="majorHAnsi" w:hAnsiTheme="majorHAnsi" w:cstheme="majorHAnsi"/>
        </w:rPr>
        <w:t>The relationships derived for MODIS or VIIRS (e.g., SWIR vs. red/blue bands) are not adequate for geostationary geometry</w:t>
      </w:r>
      <w:r w:rsidR="00097839">
        <w:rPr>
          <w:rFonts w:asciiTheme="majorHAnsi" w:hAnsiTheme="majorHAnsi" w:cstheme="majorHAnsi"/>
        </w:rPr>
        <w:t>; consequently,</w:t>
      </w:r>
      <w:r w:rsidRPr="00375737">
        <w:rPr>
          <w:rFonts w:asciiTheme="majorHAnsi" w:hAnsiTheme="majorHAnsi" w:cstheme="majorHAnsi"/>
        </w:rPr>
        <w:t xml:space="preserve"> there can be a diurnal bias in retrieved</w:t>
      </w:r>
      <w:r w:rsidR="00097839">
        <w:rPr>
          <w:rFonts w:asciiTheme="majorHAnsi" w:hAnsiTheme="majorHAnsi" w:cstheme="majorHAnsi"/>
        </w:rPr>
        <w:t xml:space="preserve"> ABI</w:t>
      </w:r>
      <w:r w:rsidRPr="00375737">
        <w:rPr>
          <w:rFonts w:asciiTheme="majorHAnsi" w:hAnsiTheme="majorHAnsi" w:cstheme="majorHAnsi"/>
        </w:rPr>
        <w:t xml:space="preserve"> AOD.</w:t>
      </w:r>
      <w:r w:rsidR="00663AA0">
        <w:rPr>
          <w:rFonts w:asciiTheme="majorHAnsi" w:hAnsiTheme="majorHAnsi" w:cstheme="majorHAnsi"/>
        </w:rPr>
        <w:t xml:space="preserve"> </w:t>
      </w:r>
      <w:r w:rsidRPr="00375737">
        <w:rPr>
          <w:rFonts w:asciiTheme="majorHAnsi" w:hAnsiTheme="majorHAnsi" w:cstheme="majorHAnsi"/>
        </w:rPr>
        <w:t>NOAA tested both its AOD product as well as</w:t>
      </w:r>
      <w:r w:rsidR="00084D30">
        <w:rPr>
          <w:rFonts w:asciiTheme="majorHAnsi" w:hAnsiTheme="majorHAnsi" w:cstheme="majorHAnsi"/>
        </w:rPr>
        <w:t xml:space="preserve"> the</w:t>
      </w:r>
      <w:r w:rsidRPr="00375737">
        <w:rPr>
          <w:rFonts w:asciiTheme="majorHAnsi" w:hAnsiTheme="majorHAnsi" w:cstheme="majorHAnsi"/>
        </w:rPr>
        <w:t xml:space="preserve"> NASA DT algorithm applied to GOES-16 ABI and found that both products have a diurnal bias at some AERONET stations (Zhang et al., 2020). Overall, over land, based on an analysis of five months of data (August</w:t>
      </w:r>
      <w:r w:rsidR="00762682">
        <w:rPr>
          <w:rFonts w:asciiTheme="majorHAnsi" w:hAnsiTheme="majorHAnsi" w:cstheme="majorHAnsi"/>
        </w:rPr>
        <w:t>-</w:t>
      </w:r>
      <w:r w:rsidRPr="00375737">
        <w:rPr>
          <w:rFonts w:asciiTheme="majorHAnsi" w:hAnsiTheme="majorHAnsi" w:cstheme="majorHAnsi"/>
        </w:rPr>
        <w:t xml:space="preserve">December 2018), the GOES-16 ABI AOD has a mean bias of 0.01 compared to AERONET and a </w:t>
      </w:r>
      <w:r w:rsidR="00762682">
        <w:rPr>
          <w:rFonts w:asciiTheme="majorHAnsi" w:hAnsiTheme="majorHAnsi" w:cstheme="majorHAnsi"/>
        </w:rPr>
        <w:t>RMSE</w:t>
      </w:r>
      <w:r w:rsidRPr="00375737">
        <w:rPr>
          <w:rFonts w:asciiTheme="majorHAnsi" w:hAnsiTheme="majorHAnsi" w:cstheme="majorHAnsi"/>
        </w:rPr>
        <w:t xml:space="preserve"> difference of 0.06. Despite these good performance metrics, in conditions of low AODs (background values), the diurnal bias is quite significant.</w:t>
      </w:r>
      <w:r w:rsidR="00663AA0">
        <w:rPr>
          <w:rFonts w:asciiTheme="majorHAnsi" w:hAnsiTheme="majorHAnsi" w:cstheme="majorHAnsi"/>
        </w:rPr>
        <w:t xml:space="preserve"> </w:t>
      </w:r>
      <w:r w:rsidRPr="00375737">
        <w:rPr>
          <w:rFonts w:asciiTheme="majorHAnsi" w:hAnsiTheme="majorHAnsi" w:cstheme="majorHAnsi"/>
        </w:rPr>
        <w:t>NOAA developed an empirical bias correction algorithm that minimizes the bias and the technique can be applied to any geostationary satellite AOD algorithm (Zhang et al., 2020).</w:t>
      </w:r>
    </w:p>
    <w:p w14:paraId="6AA3833E" w14:textId="26E03009" w:rsidR="00DD2F5E" w:rsidRDefault="00DD2F5E" w:rsidP="00DD2F5E">
      <w:pPr>
        <w:rPr>
          <w:rFonts w:asciiTheme="majorHAnsi" w:hAnsiTheme="majorHAnsi" w:cstheme="majorHAnsi"/>
        </w:rPr>
      </w:pPr>
      <w:r w:rsidRPr="00375737">
        <w:rPr>
          <w:rFonts w:asciiTheme="majorHAnsi" w:hAnsiTheme="majorHAnsi" w:cstheme="majorHAnsi"/>
        </w:rPr>
        <w:t xml:space="preserve">The GOES-16 ABI product is recommended for use from July 25, 2018 and </w:t>
      </w:r>
      <w:r w:rsidR="00084D30">
        <w:rPr>
          <w:rFonts w:asciiTheme="majorHAnsi" w:hAnsiTheme="majorHAnsi" w:cstheme="majorHAnsi"/>
        </w:rPr>
        <w:t xml:space="preserve">the </w:t>
      </w:r>
      <w:r w:rsidRPr="00375737">
        <w:rPr>
          <w:rFonts w:asciiTheme="majorHAnsi" w:hAnsiTheme="majorHAnsi" w:cstheme="majorHAnsi"/>
        </w:rPr>
        <w:t xml:space="preserve">GOES-17 ABI product </w:t>
      </w:r>
      <w:r w:rsidR="00D26405">
        <w:rPr>
          <w:rFonts w:asciiTheme="majorHAnsi" w:hAnsiTheme="majorHAnsi" w:cstheme="majorHAnsi"/>
        </w:rPr>
        <w:t xml:space="preserve">is recommended for use </w:t>
      </w:r>
      <w:r w:rsidRPr="00375737">
        <w:rPr>
          <w:rFonts w:asciiTheme="majorHAnsi" w:hAnsiTheme="majorHAnsi" w:cstheme="majorHAnsi"/>
        </w:rPr>
        <w:t>from January 1, 2019.</w:t>
      </w:r>
      <w:r w:rsidR="00663AA0">
        <w:rPr>
          <w:rFonts w:asciiTheme="majorHAnsi" w:hAnsiTheme="majorHAnsi" w:cstheme="majorHAnsi"/>
        </w:rPr>
        <w:t xml:space="preserve"> </w:t>
      </w:r>
      <w:r w:rsidR="00084D30">
        <w:rPr>
          <w:rFonts w:asciiTheme="majorHAnsi" w:hAnsiTheme="majorHAnsi" w:cstheme="majorHAnsi"/>
        </w:rPr>
        <w:t>The default “flex mode” scan mode of the</w:t>
      </w:r>
      <w:r w:rsidRPr="00375737">
        <w:rPr>
          <w:rFonts w:asciiTheme="majorHAnsi" w:hAnsiTheme="majorHAnsi" w:cstheme="majorHAnsi"/>
        </w:rPr>
        <w:t xml:space="preserve"> GOES-16 satellite </w:t>
      </w:r>
      <w:r w:rsidR="00084D30">
        <w:rPr>
          <w:rFonts w:asciiTheme="majorHAnsi" w:hAnsiTheme="majorHAnsi" w:cstheme="majorHAnsi"/>
        </w:rPr>
        <w:t>changed to</w:t>
      </w:r>
      <w:r w:rsidRPr="00375737">
        <w:rPr>
          <w:rFonts w:asciiTheme="majorHAnsi" w:hAnsiTheme="majorHAnsi" w:cstheme="majorHAnsi"/>
        </w:rPr>
        <w:t xml:space="preserve"> Mode 6 (full disk every 10 minutes) on April 2, 2019.</w:t>
      </w:r>
      <w:r w:rsidR="00663AA0">
        <w:rPr>
          <w:rFonts w:asciiTheme="majorHAnsi" w:hAnsiTheme="majorHAnsi" w:cstheme="majorHAnsi"/>
        </w:rPr>
        <w:t xml:space="preserve"> </w:t>
      </w:r>
      <w:r w:rsidRPr="00375737">
        <w:rPr>
          <w:rFonts w:asciiTheme="majorHAnsi" w:hAnsiTheme="majorHAnsi" w:cstheme="majorHAnsi"/>
        </w:rPr>
        <w:t xml:space="preserve">The GOES-17 ABI experienced an anomaly soon after launch which does not significantly impact the AOD product as the anomaly is associated with thermal wavelengths. </w:t>
      </w:r>
    </w:p>
    <w:p w14:paraId="1DEEC6AE" w14:textId="77777777" w:rsidR="00DD2F5E" w:rsidRPr="00375737" w:rsidRDefault="00DD2F5E" w:rsidP="00DD2F5E">
      <w:pPr>
        <w:rPr>
          <w:rFonts w:asciiTheme="majorHAnsi" w:hAnsiTheme="majorHAnsi" w:cstheme="majorHAnsi"/>
        </w:rPr>
      </w:pPr>
    </w:p>
    <w:p w14:paraId="6C48BCED" w14:textId="508C3B95" w:rsidR="00DD2F5E" w:rsidRPr="00630A54" w:rsidRDefault="00694F6C" w:rsidP="00A510BD">
      <w:pPr>
        <w:pStyle w:val="Heading3"/>
        <w:ind w:hanging="720"/>
        <w:rPr>
          <w:rFonts w:asciiTheme="majorHAnsi" w:hAnsiTheme="majorHAnsi" w:cstheme="majorHAnsi"/>
          <w:b/>
          <w:color w:val="000000"/>
          <w:sz w:val="22"/>
          <w:szCs w:val="22"/>
        </w:rPr>
      </w:pPr>
      <w:bookmarkStart w:id="293" w:name="_Toc94717368"/>
      <w:r w:rsidRPr="00630A54">
        <w:rPr>
          <w:rFonts w:asciiTheme="majorHAnsi" w:hAnsiTheme="majorHAnsi" w:cstheme="majorHAnsi"/>
          <w:b/>
          <w:color w:val="000000"/>
          <w:sz w:val="22"/>
          <w:szCs w:val="22"/>
        </w:rPr>
        <w:t>A</w:t>
      </w:r>
      <w:r w:rsidR="0059672E" w:rsidRPr="00630A54">
        <w:rPr>
          <w:rFonts w:asciiTheme="majorHAnsi" w:hAnsiTheme="majorHAnsi" w:cstheme="majorHAnsi"/>
          <w:b/>
          <w:color w:val="000000"/>
          <w:sz w:val="22"/>
          <w:szCs w:val="22"/>
        </w:rPr>
        <w:t>1</w:t>
      </w:r>
      <w:r w:rsidRPr="00630A54">
        <w:rPr>
          <w:rFonts w:asciiTheme="majorHAnsi" w:hAnsiTheme="majorHAnsi" w:cstheme="majorHAnsi"/>
          <w:b/>
          <w:color w:val="000000"/>
          <w:sz w:val="22"/>
          <w:szCs w:val="22"/>
        </w:rPr>
        <w:t>.3.</w:t>
      </w:r>
      <w:r w:rsidRPr="00630A54">
        <w:rPr>
          <w:rFonts w:asciiTheme="majorHAnsi" w:hAnsiTheme="majorHAnsi" w:cstheme="majorHAnsi"/>
          <w:b/>
          <w:color w:val="000000"/>
          <w:sz w:val="22"/>
          <w:szCs w:val="22"/>
        </w:rPr>
        <w:tab/>
      </w:r>
      <w:r w:rsidR="00DD2F5E" w:rsidRPr="00630A54">
        <w:rPr>
          <w:rFonts w:asciiTheme="majorHAnsi" w:hAnsiTheme="majorHAnsi" w:cstheme="majorHAnsi"/>
          <w:b/>
          <w:color w:val="000000"/>
          <w:sz w:val="22"/>
          <w:szCs w:val="22"/>
        </w:rPr>
        <w:t>The Himawari Series</w:t>
      </w:r>
      <w:bookmarkEnd w:id="293"/>
      <w:r w:rsidR="00DD2F5E" w:rsidRPr="00630A54">
        <w:rPr>
          <w:rFonts w:asciiTheme="majorHAnsi" w:hAnsiTheme="majorHAnsi" w:cstheme="majorHAnsi"/>
          <w:b/>
          <w:color w:val="000000"/>
          <w:sz w:val="22"/>
          <w:szCs w:val="22"/>
        </w:rPr>
        <w:t xml:space="preserve"> </w:t>
      </w:r>
    </w:p>
    <w:p w14:paraId="3D84C762" w14:textId="77777777" w:rsidR="00DD2F5E" w:rsidRDefault="00DD2F5E" w:rsidP="00DD2F5E">
      <w:pPr>
        <w:rPr>
          <w:rFonts w:asciiTheme="majorHAnsi" w:hAnsiTheme="majorHAnsi" w:cstheme="majorHAnsi"/>
        </w:rPr>
      </w:pPr>
    </w:p>
    <w:p w14:paraId="29E1DB09" w14:textId="22AC55BC" w:rsidR="00DD2F5E" w:rsidRDefault="00D961DC" w:rsidP="00DD2F5E">
      <w:pPr>
        <w:rPr>
          <w:rFonts w:asciiTheme="majorHAnsi" w:hAnsiTheme="majorHAnsi" w:cstheme="majorHAnsi"/>
        </w:rPr>
      </w:pPr>
      <w:r>
        <w:rPr>
          <w:rFonts w:asciiTheme="majorHAnsi" w:hAnsiTheme="majorHAnsi" w:cstheme="majorHAnsi"/>
        </w:rPr>
        <w:t>The Japan Meteorological Agency (</w:t>
      </w:r>
      <w:r w:rsidR="00DD2F5E" w:rsidRPr="00375737">
        <w:rPr>
          <w:rFonts w:asciiTheme="majorHAnsi" w:hAnsiTheme="majorHAnsi" w:cstheme="majorHAnsi"/>
        </w:rPr>
        <w:t>JMA</w:t>
      </w:r>
      <w:r>
        <w:rPr>
          <w:rFonts w:asciiTheme="majorHAnsi" w:hAnsiTheme="majorHAnsi" w:cstheme="majorHAnsi"/>
        </w:rPr>
        <w:t>)</w:t>
      </w:r>
      <w:r w:rsidR="00DD2F5E" w:rsidRPr="00375737">
        <w:rPr>
          <w:rFonts w:asciiTheme="majorHAnsi" w:hAnsiTheme="majorHAnsi" w:cstheme="majorHAnsi"/>
        </w:rPr>
        <w:t xml:space="preserve"> launched the Himawari-8 geostationary meteorological satellite on 7 October 2014</w:t>
      </w:r>
      <w:r>
        <w:rPr>
          <w:rFonts w:asciiTheme="majorHAnsi" w:hAnsiTheme="majorHAnsi" w:cstheme="majorHAnsi"/>
        </w:rPr>
        <w:t>; the satellite</w:t>
      </w:r>
      <w:r w:rsidR="00DD2F5E" w:rsidRPr="00375737">
        <w:rPr>
          <w:rFonts w:asciiTheme="majorHAnsi" w:hAnsiTheme="majorHAnsi" w:cstheme="majorHAnsi"/>
        </w:rPr>
        <w:t xml:space="preserve"> </w:t>
      </w:r>
      <w:r>
        <w:rPr>
          <w:rFonts w:asciiTheme="majorHAnsi" w:hAnsiTheme="majorHAnsi" w:cstheme="majorHAnsi"/>
        </w:rPr>
        <w:t>became</w:t>
      </w:r>
      <w:r w:rsidR="00DD2F5E" w:rsidRPr="00375737">
        <w:rPr>
          <w:rFonts w:asciiTheme="majorHAnsi" w:hAnsiTheme="majorHAnsi" w:cstheme="majorHAnsi"/>
        </w:rPr>
        <w:t xml:space="preserve"> operation</w:t>
      </w:r>
      <w:r>
        <w:rPr>
          <w:rFonts w:asciiTheme="majorHAnsi" w:hAnsiTheme="majorHAnsi" w:cstheme="majorHAnsi"/>
        </w:rPr>
        <w:t>al</w:t>
      </w:r>
      <w:r w:rsidR="00DD2F5E" w:rsidRPr="00375737">
        <w:rPr>
          <w:rFonts w:asciiTheme="majorHAnsi" w:hAnsiTheme="majorHAnsi" w:cstheme="majorHAnsi"/>
        </w:rPr>
        <w:t xml:space="preserve"> </w:t>
      </w:r>
      <w:r>
        <w:rPr>
          <w:rFonts w:asciiTheme="majorHAnsi" w:hAnsiTheme="majorHAnsi" w:cstheme="majorHAnsi"/>
        </w:rPr>
        <w:t>in</w:t>
      </w:r>
      <w:r w:rsidRPr="00375737">
        <w:rPr>
          <w:rFonts w:asciiTheme="majorHAnsi" w:hAnsiTheme="majorHAnsi" w:cstheme="majorHAnsi"/>
        </w:rPr>
        <w:t xml:space="preserve"> </w:t>
      </w:r>
      <w:r w:rsidR="00DD2F5E" w:rsidRPr="00375737">
        <w:rPr>
          <w:rFonts w:asciiTheme="majorHAnsi" w:hAnsiTheme="majorHAnsi" w:cstheme="majorHAnsi"/>
        </w:rPr>
        <w:t xml:space="preserve">July 2015. Himawari-9, which is identical to Himawari-8, was launched on 2 November 2016 and entered a backup </w:t>
      </w:r>
      <w:r w:rsidR="0064080E">
        <w:rPr>
          <w:rFonts w:asciiTheme="majorHAnsi" w:hAnsiTheme="majorHAnsi" w:cstheme="majorHAnsi"/>
        </w:rPr>
        <w:t>status</w:t>
      </w:r>
      <w:r w:rsidR="0064080E" w:rsidRPr="00375737">
        <w:rPr>
          <w:rFonts w:asciiTheme="majorHAnsi" w:hAnsiTheme="majorHAnsi" w:cstheme="majorHAnsi"/>
        </w:rPr>
        <w:t xml:space="preserve"> </w:t>
      </w:r>
      <w:r w:rsidR="0064080E">
        <w:rPr>
          <w:rFonts w:asciiTheme="majorHAnsi" w:hAnsiTheme="majorHAnsi" w:cstheme="majorHAnsi"/>
        </w:rPr>
        <w:t>in</w:t>
      </w:r>
      <w:r w:rsidR="0064080E" w:rsidRPr="00375737">
        <w:rPr>
          <w:rFonts w:asciiTheme="majorHAnsi" w:hAnsiTheme="majorHAnsi" w:cstheme="majorHAnsi"/>
        </w:rPr>
        <w:t xml:space="preserve"> </w:t>
      </w:r>
      <w:r w:rsidR="00DD2F5E" w:rsidRPr="00375737">
        <w:rPr>
          <w:rFonts w:asciiTheme="majorHAnsi" w:hAnsiTheme="majorHAnsi" w:cstheme="majorHAnsi"/>
        </w:rPr>
        <w:t>March 2017</w:t>
      </w:r>
      <w:r w:rsidR="0064080E">
        <w:rPr>
          <w:rFonts w:asciiTheme="majorHAnsi" w:hAnsiTheme="majorHAnsi" w:cstheme="majorHAnsi"/>
        </w:rPr>
        <w:t xml:space="preserve"> </w:t>
      </w:r>
      <w:r w:rsidR="00AF0248">
        <w:rPr>
          <w:rFonts w:asciiTheme="majorHAnsi" w:hAnsiTheme="majorHAnsi" w:cstheme="majorHAnsi"/>
        </w:rPr>
        <w:t>extending</w:t>
      </w:r>
      <w:r w:rsidR="00DD2F5E" w:rsidRPr="00375737">
        <w:rPr>
          <w:rFonts w:asciiTheme="majorHAnsi" w:hAnsiTheme="majorHAnsi" w:cstheme="majorHAnsi"/>
        </w:rPr>
        <w:t xml:space="preserve"> until 2022. The AHI onboard Himawari-8/9 is capable of frequent and flexible observation</w:t>
      </w:r>
      <w:r w:rsidR="0064080E">
        <w:rPr>
          <w:rFonts w:asciiTheme="majorHAnsi" w:hAnsiTheme="majorHAnsi" w:cstheme="majorHAnsi"/>
        </w:rPr>
        <w:t>s</w:t>
      </w:r>
      <w:r w:rsidR="00DD2F5E" w:rsidRPr="00375737">
        <w:rPr>
          <w:rFonts w:asciiTheme="majorHAnsi" w:hAnsiTheme="majorHAnsi" w:cstheme="majorHAnsi"/>
        </w:rPr>
        <w:t>, providing full</w:t>
      </w:r>
      <w:r w:rsidR="0064080E">
        <w:rPr>
          <w:rFonts w:asciiTheme="majorHAnsi" w:hAnsiTheme="majorHAnsi" w:cstheme="majorHAnsi"/>
        </w:rPr>
        <w:t xml:space="preserve"> </w:t>
      </w:r>
      <w:r w:rsidR="00DD2F5E" w:rsidRPr="00375737">
        <w:rPr>
          <w:rFonts w:asciiTheme="majorHAnsi" w:hAnsiTheme="majorHAnsi" w:cstheme="majorHAnsi"/>
        </w:rPr>
        <w:t>disk images of the earth every 10 minutes. AHI is also capable of target area observation</w:t>
      </w:r>
      <w:r w:rsidR="0064080E">
        <w:rPr>
          <w:rFonts w:asciiTheme="majorHAnsi" w:hAnsiTheme="majorHAnsi" w:cstheme="majorHAnsi"/>
        </w:rPr>
        <w:t>s</w:t>
      </w:r>
      <w:r w:rsidR="00DD2F5E" w:rsidRPr="00375737">
        <w:rPr>
          <w:rFonts w:asciiTheme="majorHAnsi" w:hAnsiTheme="majorHAnsi" w:cstheme="majorHAnsi"/>
        </w:rPr>
        <w:t>, which provide regional imagery covering a 1000</w:t>
      </w:r>
      <w:r w:rsidR="0064080E">
        <w:rPr>
          <w:rFonts w:asciiTheme="majorHAnsi" w:hAnsiTheme="majorHAnsi" w:cstheme="majorHAnsi"/>
        </w:rPr>
        <w:t xml:space="preserve"> km</w:t>
      </w:r>
      <w:r w:rsidR="00DD2F5E" w:rsidRPr="00375737">
        <w:rPr>
          <w:rFonts w:asciiTheme="majorHAnsi" w:hAnsiTheme="majorHAnsi" w:cstheme="majorHAnsi"/>
        </w:rPr>
        <w:t xml:space="preserve"> x 1000 km area every 2.5 minutes with flexibility for location changes. The nominal resolution for AHI bands is 1 km in the visible to near infrared and 2 km from</w:t>
      </w:r>
      <w:r w:rsidR="00C42889">
        <w:rPr>
          <w:rFonts w:asciiTheme="majorHAnsi" w:hAnsiTheme="majorHAnsi" w:cstheme="majorHAnsi"/>
        </w:rPr>
        <w:t xml:space="preserve"> the</w:t>
      </w:r>
      <w:r w:rsidR="00DD2F5E" w:rsidRPr="00375737">
        <w:rPr>
          <w:rFonts w:asciiTheme="majorHAnsi" w:hAnsiTheme="majorHAnsi" w:cstheme="majorHAnsi"/>
        </w:rPr>
        <w:t xml:space="preserve"> shortwave to thermal infrared, with the exception of the red band which is at 0.5 km resolution.</w:t>
      </w:r>
      <w:r w:rsidR="00663AA0">
        <w:rPr>
          <w:rFonts w:asciiTheme="majorHAnsi" w:hAnsiTheme="majorHAnsi" w:cstheme="majorHAnsi"/>
        </w:rPr>
        <w:t xml:space="preserve"> </w:t>
      </w:r>
      <w:r w:rsidR="00C42889">
        <w:rPr>
          <w:rFonts w:asciiTheme="majorHAnsi" w:hAnsiTheme="majorHAnsi" w:cstheme="majorHAnsi"/>
        </w:rPr>
        <w:t>AHI</w:t>
      </w:r>
      <w:r w:rsidR="00C42889" w:rsidRPr="00375737">
        <w:rPr>
          <w:rFonts w:asciiTheme="majorHAnsi" w:hAnsiTheme="majorHAnsi" w:cstheme="majorHAnsi"/>
        </w:rPr>
        <w:t xml:space="preserve"> </w:t>
      </w:r>
      <w:r w:rsidR="00DD2F5E" w:rsidRPr="00375737">
        <w:rPr>
          <w:rFonts w:asciiTheme="majorHAnsi" w:hAnsiTheme="majorHAnsi" w:cstheme="majorHAnsi"/>
        </w:rPr>
        <w:t xml:space="preserve">has 16 observation bands </w:t>
      </w:r>
      <w:r w:rsidR="00C42889">
        <w:rPr>
          <w:rFonts w:asciiTheme="majorHAnsi" w:hAnsiTheme="majorHAnsi" w:cstheme="majorHAnsi"/>
        </w:rPr>
        <w:t>at</w:t>
      </w:r>
      <w:r w:rsidR="00C42889" w:rsidRPr="00375737">
        <w:rPr>
          <w:rFonts w:asciiTheme="majorHAnsi" w:hAnsiTheme="majorHAnsi" w:cstheme="majorHAnsi"/>
        </w:rPr>
        <w:t xml:space="preserve"> </w:t>
      </w:r>
      <w:r w:rsidR="00DD2F5E" w:rsidRPr="00375737">
        <w:rPr>
          <w:rFonts w:asciiTheme="majorHAnsi" w:hAnsiTheme="majorHAnsi" w:cstheme="majorHAnsi"/>
        </w:rPr>
        <w:t xml:space="preserve">0.47, 0.51, 0.64, 0.86, 1.61, 2.26, 3.9, 6.19, 6.95, 7.34, 8.5, 9.61, 10.35, 11.2, 12.3, and 13.3 </w:t>
      </w:r>
      <w:r w:rsidR="00BF2A9A" w:rsidRPr="00BF2A9A">
        <w:rPr>
          <w:rFonts w:ascii="Symbol" w:hAnsi="Symbol" w:cstheme="majorHAnsi"/>
        </w:rPr>
        <w:t></w:t>
      </w:r>
      <w:r w:rsidR="00BF2A9A">
        <w:rPr>
          <w:rFonts w:asciiTheme="majorHAnsi" w:hAnsiTheme="majorHAnsi" w:cstheme="majorHAnsi"/>
        </w:rPr>
        <w:t>m</w:t>
      </w:r>
      <w:r w:rsidR="00DD2F5E" w:rsidRPr="00375737">
        <w:rPr>
          <w:rFonts w:asciiTheme="majorHAnsi" w:hAnsiTheme="majorHAnsi" w:cstheme="majorHAnsi"/>
        </w:rPr>
        <w:t xml:space="preserve"> (Bessho et al., 2016), which enables the retrieval of aerosol properties. The three wavelengths in the visible spectrum </w:t>
      </w:r>
      <w:r w:rsidR="00C42889">
        <w:rPr>
          <w:rFonts w:asciiTheme="majorHAnsi" w:hAnsiTheme="majorHAnsi" w:cstheme="majorHAnsi"/>
        </w:rPr>
        <w:t>allow for</w:t>
      </w:r>
      <w:r w:rsidR="00DD2F5E" w:rsidRPr="00375737">
        <w:rPr>
          <w:rFonts w:asciiTheme="majorHAnsi" w:hAnsiTheme="majorHAnsi" w:cstheme="majorHAnsi"/>
        </w:rPr>
        <w:t xml:space="preserve"> true</w:t>
      </w:r>
      <w:r w:rsidR="00C42889">
        <w:rPr>
          <w:rFonts w:asciiTheme="majorHAnsi" w:hAnsiTheme="majorHAnsi" w:cstheme="majorHAnsi"/>
        </w:rPr>
        <w:t xml:space="preserve"> </w:t>
      </w:r>
      <w:r w:rsidR="00DD2F5E" w:rsidRPr="00375737">
        <w:rPr>
          <w:rFonts w:asciiTheme="majorHAnsi" w:hAnsiTheme="majorHAnsi" w:cstheme="majorHAnsi"/>
        </w:rPr>
        <w:t>color image</w:t>
      </w:r>
      <w:r w:rsidR="00C42889">
        <w:rPr>
          <w:rFonts w:asciiTheme="majorHAnsi" w:hAnsiTheme="majorHAnsi" w:cstheme="majorHAnsi"/>
        </w:rPr>
        <w:t>ry</w:t>
      </w:r>
      <w:r w:rsidR="00DD2F5E" w:rsidRPr="00375737">
        <w:rPr>
          <w:rFonts w:asciiTheme="majorHAnsi" w:hAnsiTheme="majorHAnsi" w:cstheme="majorHAnsi"/>
        </w:rPr>
        <w:t xml:space="preserve">; however, </w:t>
      </w:r>
      <w:r w:rsidR="00C42889">
        <w:rPr>
          <w:rFonts w:asciiTheme="majorHAnsi" w:hAnsiTheme="majorHAnsi" w:cstheme="majorHAnsi"/>
        </w:rPr>
        <w:t>AHI</w:t>
      </w:r>
      <w:r w:rsidR="00C42889" w:rsidRPr="00375737">
        <w:rPr>
          <w:rFonts w:asciiTheme="majorHAnsi" w:hAnsiTheme="majorHAnsi" w:cstheme="majorHAnsi"/>
        </w:rPr>
        <w:t xml:space="preserve"> </w:t>
      </w:r>
      <w:r w:rsidR="00DD2F5E" w:rsidRPr="00375737">
        <w:rPr>
          <w:rFonts w:asciiTheme="majorHAnsi" w:hAnsiTheme="majorHAnsi" w:cstheme="majorHAnsi"/>
        </w:rPr>
        <w:t>lacks</w:t>
      </w:r>
      <w:r w:rsidR="00C42889">
        <w:rPr>
          <w:rFonts w:asciiTheme="majorHAnsi" w:hAnsiTheme="majorHAnsi" w:cstheme="majorHAnsi"/>
        </w:rPr>
        <w:t xml:space="preserve"> a</w:t>
      </w:r>
      <w:r w:rsidR="00DD2F5E" w:rsidRPr="00375737">
        <w:rPr>
          <w:rFonts w:asciiTheme="majorHAnsi" w:hAnsiTheme="majorHAnsi" w:cstheme="majorHAnsi"/>
        </w:rPr>
        <w:t xml:space="preserve"> 1.38 </w:t>
      </w:r>
      <w:r w:rsidR="00BF2A9A" w:rsidRPr="00BF2A9A">
        <w:rPr>
          <w:rFonts w:ascii="Symbol" w:hAnsi="Symbol" w:cstheme="majorHAnsi"/>
        </w:rPr>
        <w:t></w:t>
      </w:r>
      <w:r w:rsidR="00BF2A9A">
        <w:rPr>
          <w:rFonts w:asciiTheme="majorHAnsi" w:hAnsiTheme="majorHAnsi" w:cstheme="majorHAnsi"/>
        </w:rPr>
        <w:t>m</w:t>
      </w:r>
      <w:r w:rsidR="00C42889">
        <w:rPr>
          <w:rFonts w:asciiTheme="majorHAnsi" w:hAnsiTheme="majorHAnsi" w:cstheme="majorHAnsi"/>
        </w:rPr>
        <w:t xml:space="preserve"> band</w:t>
      </w:r>
      <w:r w:rsidR="00BF2A9A" w:rsidRPr="00375737">
        <w:rPr>
          <w:rFonts w:asciiTheme="majorHAnsi" w:hAnsiTheme="majorHAnsi" w:cstheme="majorHAnsi"/>
        </w:rPr>
        <w:t xml:space="preserve"> </w:t>
      </w:r>
      <w:r w:rsidR="00DD2F5E" w:rsidRPr="00375737">
        <w:rPr>
          <w:rFonts w:asciiTheme="majorHAnsi" w:hAnsiTheme="majorHAnsi" w:cstheme="majorHAnsi"/>
        </w:rPr>
        <w:t>sensitive to upper-level clouds. The</w:t>
      </w:r>
      <w:r w:rsidR="005C2B62">
        <w:rPr>
          <w:rFonts w:asciiTheme="majorHAnsi" w:hAnsiTheme="majorHAnsi" w:cstheme="majorHAnsi"/>
        </w:rPr>
        <w:t xml:space="preserve"> AHI</w:t>
      </w:r>
      <w:r w:rsidR="00DD2F5E" w:rsidRPr="00375737">
        <w:rPr>
          <w:rFonts w:asciiTheme="majorHAnsi" w:hAnsiTheme="majorHAnsi" w:cstheme="majorHAnsi"/>
        </w:rPr>
        <w:t xml:space="preserve"> aerosol optical properties (AOP; AOD and </w:t>
      </w:r>
      <w:r w:rsidR="00D76405">
        <w:rPr>
          <w:rFonts w:asciiTheme="majorHAnsi" w:hAnsiTheme="majorHAnsi" w:cstheme="majorHAnsi"/>
        </w:rPr>
        <w:t>AE</w:t>
      </w:r>
      <w:r w:rsidR="00DD2F5E" w:rsidRPr="00375737">
        <w:rPr>
          <w:rFonts w:asciiTheme="majorHAnsi" w:hAnsiTheme="majorHAnsi" w:cstheme="majorHAnsi"/>
        </w:rPr>
        <w:t>) product</w:t>
      </w:r>
      <w:r w:rsidR="005C2B62">
        <w:rPr>
          <w:rFonts w:asciiTheme="majorHAnsi" w:hAnsiTheme="majorHAnsi" w:cstheme="majorHAnsi"/>
        </w:rPr>
        <w:t>s</w:t>
      </w:r>
      <w:r w:rsidR="00DD2F5E" w:rsidRPr="00375737">
        <w:rPr>
          <w:rFonts w:asciiTheme="majorHAnsi" w:hAnsiTheme="majorHAnsi" w:cstheme="majorHAnsi"/>
        </w:rPr>
        <w:t xml:space="preserve"> </w:t>
      </w:r>
      <w:r w:rsidR="005C2B62">
        <w:rPr>
          <w:rFonts w:asciiTheme="majorHAnsi" w:hAnsiTheme="majorHAnsi" w:cstheme="majorHAnsi"/>
        </w:rPr>
        <w:t>have</w:t>
      </w:r>
      <w:r w:rsidR="00DD2F5E" w:rsidRPr="00375737">
        <w:rPr>
          <w:rFonts w:asciiTheme="majorHAnsi" w:hAnsiTheme="majorHAnsi" w:cstheme="majorHAnsi"/>
        </w:rPr>
        <w:t xml:space="preserve"> been developed and released from the Earth Observing Research Center (EORC) of the Japan Aerospace Exploration Agency (JAXA), which </w:t>
      </w:r>
      <w:r w:rsidR="005C2B62">
        <w:rPr>
          <w:rFonts w:asciiTheme="majorHAnsi" w:hAnsiTheme="majorHAnsi" w:cstheme="majorHAnsi"/>
        </w:rPr>
        <w:t>are</w:t>
      </w:r>
      <w:r w:rsidR="005C2B62" w:rsidRPr="00375737">
        <w:rPr>
          <w:rFonts w:asciiTheme="majorHAnsi" w:hAnsiTheme="majorHAnsi" w:cstheme="majorHAnsi"/>
        </w:rPr>
        <w:t xml:space="preserve"> </w:t>
      </w:r>
      <w:r w:rsidR="00DD2F5E" w:rsidRPr="00375737">
        <w:rPr>
          <w:rFonts w:asciiTheme="majorHAnsi" w:hAnsiTheme="majorHAnsi" w:cstheme="majorHAnsi"/>
        </w:rPr>
        <w:t xml:space="preserve">available via </w:t>
      </w:r>
      <w:r w:rsidR="005C2B62">
        <w:rPr>
          <w:rFonts w:asciiTheme="majorHAnsi" w:hAnsiTheme="majorHAnsi" w:cstheme="majorHAnsi"/>
        </w:rPr>
        <w:t xml:space="preserve">the </w:t>
      </w:r>
      <w:r w:rsidR="00DD2F5E" w:rsidRPr="00375737">
        <w:rPr>
          <w:rFonts w:asciiTheme="majorHAnsi" w:hAnsiTheme="majorHAnsi" w:cstheme="majorHAnsi"/>
        </w:rPr>
        <w:t xml:space="preserve">Himawari Monitor website </w:t>
      </w:r>
      <w:r w:rsidR="00DD2F5E" w:rsidRPr="00375737">
        <w:rPr>
          <w:rFonts w:asciiTheme="majorHAnsi" w:hAnsiTheme="majorHAnsi" w:cstheme="majorHAnsi"/>
        </w:rPr>
        <w:lastRenderedPageBreak/>
        <w:t>(</w:t>
      </w:r>
      <w:hyperlink r:id="rId51">
        <w:r w:rsidR="00DD2F5E" w:rsidRPr="00375737">
          <w:rPr>
            <w:rFonts w:asciiTheme="majorHAnsi" w:hAnsiTheme="majorHAnsi" w:cstheme="majorHAnsi"/>
            <w:color w:val="1155CC"/>
            <w:u w:val="single"/>
          </w:rPr>
          <w:t>https://www.eorc.jaxa.jp/ptree</w:t>
        </w:r>
      </w:hyperlink>
      <w:r w:rsidR="00DD2F5E" w:rsidRPr="00375737">
        <w:rPr>
          <w:rFonts w:asciiTheme="majorHAnsi" w:hAnsiTheme="majorHAnsi" w:cstheme="majorHAnsi"/>
        </w:rPr>
        <w:t xml:space="preserve">). The </w:t>
      </w:r>
      <w:r w:rsidR="00BF2A9A">
        <w:rPr>
          <w:rFonts w:asciiTheme="majorHAnsi" w:hAnsiTheme="majorHAnsi" w:cstheme="majorHAnsi"/>
        </w:rPr>
        <w:t>L</w:t>
      </w:r>
      <w:r w:rsidR="00DD2F5E" w:rsidRPr="00375737">
        <w:rPr>
          <w:rFonts w:asciiTheme="majorHAnsi" w:hAnsiTheme="majorHAnsi" w:cstheme="majorHAnsi"/>
        </w:rPr>
        <w:t>evel 2 aerosol products include full</w:t>
      </w:r>
      <w:r w:rsidR="005C2B62">
        <w:rPr>
          <w:rFonts w:asciiTheme="majorHAnsi" w:hAnsiTheme="majorHAnsi" w:cstheme="majorHAnsi"/>
        </w:rPr>
        <w:t xml:space="preserve"> </w:t>
      </w:r>
      <w:r w:rsidR="00DD2F5E" w:rsidRPr="00375737">
        <w:rPr>
          <w:rFonts w:asciiTheme="majorHAnsi" w:hAnsiTheme="majorHAnsi" w:cstheme="majorHAnsi"/>
        </w:rPr>
        <w:t>disk AOD and AE at a wavelength of 500 nm every 10 min in near</w:t>
      </w:r>
      <w:r w:rsidR="002E7D72">
        <w:rPr>
          <w:rFonts w:asciiTheme="majorHAnsi" w:hAnsiTheme="majorHAnsi" w:cstheme="majorHAnsi"/>
        </w:rPr>
        <w:t xml:space="preserve"> </w:t>
      </w:r>
      <w:r w:rsidR="002E7D72" w:rsidRPr="00375737">
        <w:rPr>
          <w:rFonts w:asciiTheme="majorHAnsi" w:hAnsiTheme="majorHAnsi" w:cstheme="majorHAnsi"/>
        </w:rPr>
        <w:t>real</w:t>
      </w:r>
      <w:r w:rsidR="002E7D72">
        <w:rPr>
          <w:rFonts w:asciiTheme="majorHAnsi" w:hAnsiTheme="majorHAnsi" w:cstheme="majorHAnsi"/>
        </w:rPr>
        <w:t>-</w:t>
      </w:r>
      <w:r w:rsidR="00DD2F5E" w:rsidRPr="00375737">
        <w:rPr>
          <w:rFonts w:asciiTheme="majorHAnsi" w:hAnsiTheme="majorHAnsi" w:cstheme="majorHAnsi"/>
        </w:rPr>
        <w:t>time (Yoshida et al., 2018). The Level 3 product consists of hourly AODs derived from a combination of the L</w:t>
      </w:r>
      <w:r w:rsidR="00BF2A9A">
        <w:rPr>
          <w:rFonts w:asciiTheme="majorHAnsi" w:hAnsiTheme="majorHAnsi" w:cstheme="majorHAnsi"/>
        </w:rPr>
        <w:t xml:space="preserve">evel </w:t>
      </w:r>
      <w:r w:rsidR="00DD2F5E" w:rsidRPr="00375737">
        <w:rPr>
          <w:rFonts w:asciiTheme="majorHAnsi" w:hAnsiTheme="majorHAnsi" w:cstheme="majorHAnsi"/>
        </w:rPr>
        <w:t>2 10-min AODs. Taking advantage of Himawari-8’s high-frequency observations, the combination</w:t>
      </w:r>
      <w:r w:rsidR="002E7D72">
        <w:rPr>
          <w:rFonts w:asciiTheme="majorHAnsi" w:hAnsiTheme="majorHAnsi" w:cstheme="majorHAnsi"/>
        </w:rPr>
        <w:t xml:space="preserve"> of Level 2 AODs</w:t>
      </w:r>
      <w:r w:rsidR="00DD2F5E" w:rsidRPr="00375737">
        <w:rPr>
          <w:rFonts w:asciiTheme="majorHAnsi" w:hAnsiTheme="majorHAnsi" w:cstheme="majorHAnsi"/>
        </w:rPr>
        <w:t xml:space="preserve"> enables minimization of the number of </w:t>
      </w:r>
      <w:r w:rsidR="002E7D72">
        <w:rPr>
          <w:rFonts w:asciiTheme="majorHAnsi" w:hAnsiTheme="majorHAnsi" w:cstheme="majorHAnsi"/>
        </w:rPr>
        <w:t xml:space="preserve">AOD </w:t>
      </w:r>
      <w:r w:rsidR="00DD2F5E" w:rsidRPr="00375737">
        <w:rPr>
          <w:rFonts w:asciiTheme="majorHAnsi" w:hAnsiTheme="majorHAnsi" w:cstheme="majorHAnsi"/>
        </w:rPr>
        <w:t>pixels missing because of cloud and sun</w:t>
      </w:r>
      <w:r w:rsidR="00BB26F9">
        <w:rPr>
          <w:rFonts w:asciiTheme="majorHAnsi" w:hAnsiTheme="majorHAnsi" w:cstheme="majorHAnsi"/>
        </w:rPr>
        <w:t xml:space="preserve"> </w:t>
      </w:r>
      <w:r w:rsidR="00DD2F5E" w:rsidRPr="00375737">
        <w:rPr>
          <w:rFonts w:asciiTheme="majorHAnsi" w:hAnsiTheme="majorHAnsi" w:cstheme="majorHAnsi"/>
        </w:rPr>
        <w:t xml:space="preserve">glint and removes degradation due to cloud contamination (Kikuchi et al., 2018). Himawari-8 AOD is utilized in the aerosol </w:t>
      </w:r>
      <w:r w:rsidR="00BB26F9">
        <w:rPr>
          <w:rFonts w:asciiTheme="majorHAnsi" w:hAnsiTheme="majorHAnsi" w:cstheme="majorHAnsi"/>
        </w:rPr>
        <w:t>DA</w:t>
      </w:r>
      <w:r w:rsidR="00DD2F5E" w:rsidRPr="00375737">
        <w:rPr>
          <w:rFonts w:asciiTheme="majorHAnsi" w:hAnsiTheme="majorHAnsi" w:cstheme="majorHAnsi"/>
        </w:rPr>
        <w:t xml:space="preserve"> of the global aerosol model for the aeolian dust forecast.</w:t>
      </w:r>
    </w:p>
    <w:p w14:paraId="589CB957" w14:textId="77777777" w:rsidR="00DD2F5E" w:rsidRPr="00375737" w:rsidRDefault="00DD2F5E" w:rsidP="00DD2F5E">
      <w:pPr>
        <w:rPr>
          <w:rFonts w:asciiTheme="majorHAnsi" w:hAnsiTheme="majorHAnsi" w:cstheme="majorHAnsi"/>
        </w:rPr>
      </w:pPr>
    </w:p>
    <w:p w14:paraId="0F7F2CFA" w14:textId="528994A4" w:rsidR="00DD2F5E" w:rsidRPr="00630A54" w:rsidRDefault="00694F6C" w:rsidP="00344100">
      <w:pPr>
        <w:pStyle w:val="Heading3"/>
        <w:ind w:hanging="720"/>
        <w:rPr>
          <w:rFonts w:asciiTheme="majorHAnsi" w:hAnsiTheme="majorHAnsi" w:cstheme="majorHAnsi"/>
          <w:b/>
          <w:color w:val="000000"/>
          <w:sz w:val="22"/>
          <w:szCs w:val="22"/>
        </w:rPr>
      </w:pPr>
      <w:bookmarkStart w:id="294" w:name="_Toc94717369"/>
      <w:r w:rsidRPr="00630A54">
        <w:rPr>
          <w:rFonts w:asciiTheme="majorHAnsi" w:hAnsiTheme="majorHAnsi" w:cstheme="majorHAnsi"/>
          <w:b/>
          <w:color w:val="000000"/>
          <w:sz w:val="22"/>
          <w:szCs w:val="22"/>
        </w:rPr>
        <w:t>A</w:t>
      </w:r>
      <w:r w:rsidR="0059672E" w:rsidRPr="00630A54">
        <w:rPr>
          <w:rFonts w:asciiTheme="majorHAnsi" w:hAnsiTheme="majorHAnsi" w:cstheme="majorHAnsi"/>
          <w:b/>
          <w:color w:val="000000"/>
          <w:sz w:val="22"/>
          <w:szCs w:val="22"/>
        </w:rPr>
        <w:t>1</w:t>
      </w:r>
      <w:r w:rsidRPr="00630A54">
        <w:rPr>
          <w:rFonts w:asciiTheme="majorHAnsi" w:hAnsiTheme="majorHAnsi" w:cstheme="majorHAnsi"/>
          <w:b/>
          <w:color w:val="000000"/>
          <w:sz w:val="22"/>
          <w:szCs w:val="22"/>
        </w:rPr>
        <w:t>.4.</w:t>
      </w:r>
      <w:r w:rsidRPr="00630A54">
        <w:rPr>
          <w:rFonts w:asciiTheme="majorHAnsi" w:hAnsiTheme="majorHAnsi" w:cstheme="majorHAnsi"/>
          <w:b/>
          <w:color w:val="000000"/>
          <w:sz w:val="22"/>
          <w:szCs w:val="22"/>
        </w:rPr>
        <w:tab/>
      </w:r>
      <w:r w:rsidR="00DD2F5E" w:rsidRPr="00630A54">
        <w:rPr>
          <w:rFonts w:asciiTheme="majorHAnsi" w:hAnsiTheme="majorHAnsi" w:cstheme="majorHAnsi"/>
          <w:b/>
          <w:color w:val="000000"/>
          <w:sz w:val="22"/>
          <w:szCs w:val="22"/>
        </w:rPr>
        <w:t>The GEOKOMPSAT Series</w:t>
      </w:r>
      <w:bookmarkEnd w:id="294"/>
    </w:p>
    <w:p w14:paraId="1CED3BA7" w14:textId="77777777" w:rsidR="00DD2F5E" w:rsidRPr="00375737" w:rsidRDefault="00DD2F5E" w:rsidP="00DD2F5E">
      <w:pPr>
        <w:rPr>
          <w:rFonts w:asciiTheme="majorHAnsi" w:hAnsiTheme="majorHAnsi" w:cstheme="majorHAnsi"/>
        </w:rPr>
      </w:pPr>
    </w:p>
    <w:p w14:paraId="54163E6C" w14:textId="154FA28C" w:rsidR="00DD2F5E" w:rsidRPr="00375737" w:rsidRDefault="00DD2F5E" w:rsidP="00DD2F5E">
      <w:pPr>
        <w:rPr>
          <w:rFonts w:asciiTheme="majorHAnsi" w:hAnsiTheme="majorHAnsi" w:cstheme="majorHAnsi"/>
        </w:rPr>
      </w:pPr>
      <w:r w:rsidRPr="00375737">
        <w:rPr>
          <w:rFonts w:asciiTheme="majorHAnsi" w:hAnsiTheme="majorHAnsi" w:cstheme="majorHAnsi"/>
        </w:rPr>
        <w:t xml:space="preserve">The AMI onboard the </w:t>
      </w:r>
      <w:bookmarkStart w:id="295" w:name="_Hlk94626471"/>
      <w:r w:rsidRPr="00375737">
        <w:rPr>
          <w:rFonts w:asciiTheme="majorHAnsi" w:hAnsiTheme="majorHAnsi" w:cstheme="majorHAnsi"/>
        </w:rPr>
        <w:t>Geostationary Earth Orbit-K</w:t>
      </w:r>
      <w:r w:rsidR="00694F6C" w:rsidRPr="00375737">
        <w:rPr>
          <w:rFonts w:asciiTheme="majorHAnsi" w:hAnsiTheme="majorHAnsi" w:cstheme="majorHAnsi"/>
        </w:rPr>
        <w:t>o</w:t>
      </w:r>
      <w:r w:rsidRPr="00375737">
        <w:rPr>
          <w:rFonts w:asciiTheme="majorHAnsi" w:hAnsiTheme="majorHAnsi" w:cstheme="majorHAnsi"/>
        </w:rPr>
        <w:t>rea Multi Purpose SATellite</w:t>
      </w:r>
      <w:bookmarkEnd w:id="295"/>
      <w:r w:rsidRPr="00375737">
        <w:rPr>
          <w:rFonts w:asciiTheme="majorHAnsi" w:hAnsiTheme="majorHAnsi" w:cstheme="majorHAnsi"/>
        </w:rPr>
        <w:t>-2A (</w:t>
      </w:r>
      <w:bookmarkStart w:id="296" w:name="_Hlk94626433"/>
      <w:r w:rsidRPr="00375737">
        <w:rPr>
          <w:rFonts w:asciiTheme="majorHAnsi" w:hAnsiTheme="majorHAnsi" w:cstheme="majorHAnsi"/>
        </w:rPr>
        <w:t>GEO-KOMPSAT-2A</w:t>
      </w:r>
      <w:bookmarkEnd w:id="296"/>
      <w:r w:rsidRPr="00375737">
        <w:rPr>
          <w:rFonts w:asciiTheme="majorHAnsi" w:hAnsiTheme="majorHAnsi" w:cstheme="majorHAnsi"/>
        </w:rPr>
        <w:t xml:space="preserve"> or GK-2A) </w:t>
      </w:r>
      <w:r w:rsidR="00985265">
        <w:rPr>
          <w:rFonts w:asciiTheme="majorHAnsi" w:hAnsiTheme="majorHAnsi" w:cstheme="majorHAnsi"/>
        </w:rPr>
        <w:t>is providing</w:t>
      </w:r>
      <w:r w:rsidR="00985265" w:rsidRPr="00375737">
        <w:rPr>
          <w:rFonts w:asciiTheme="majorHAnsi" w:hAnsiTheme="majorHAnsi" w:cstheme="majorHAnsi"/>
        </w:rPr>
        <w:t xml:space="preserve"> </w:t>
      </w:r>
      <w:r w:rsidRPr="00375737">
        <w:rPr>
          <w:rFonts w:asciiTheme="majorHAnsi" w:hAnsiTheme="majorHAnsi" w:cstheme="majorHAnsi"/>
        </w:rPr>
        <w:t>imagery every 10 minutes at 500</w:t>
      </w:r>
      <w:r w:rsidR="0063306F">
        <w:rPr>
          <w:rFonts w:asciiTheme="majorHAnsi" w:hAnsiTheme="majorHAnsi" w:cstheme="majorHAnsi"/>
        </w:rPr>
        <w:t xml:space="preserve"> </w:t>
      </w:r>
      <w:r w:rsidRPr="00375737">
        <w:rPr>
          <w:rFonts w:asciiTheme="majorHAnsi" w:hAnsiTheme="majorHAnsi" w:cstheme="majorHAnsi"/>
        </w:rPr>
        <w:t>m (VIS R</w:t>
      </w:r>
      <w:r w:rsidR="00985265">
        <w:rPr>
          <w:rFonts w:asciiTheme="majorHAnsi" w:hAnsiTheme="majorHAnsi" w:cstheme="majorHAnsi"/>
        </w:rPr>
        <w:t>ed</w:t>
      </w:r>
      <w:r w:rsidRPr="00375737">
        <w:rPr>
          <w:rFonts w:asciiTheme="majorHAnsi" w:hAnsiTheme="majorHAnsi" w:cstheme="majorHAnsi"/>
        </w:rPr>
        <w:t>), 1 km (VIS G</w:t>
      </w:r>
      <w:r w:rsidR="00985265">
        <w:rPr>
          <w:rFonts w:asciiTheme="majorHAnsi" w:hAnsiTheme="majorHAnsi" w:cstheme="majorHAnsi"/>
        </w:rPr>
        <w:t>reen</w:t>
      </w:r>
      <w:r w:rsidRPr="00375737">
        <w:rPr>
          <w:rFonts w:asciiTheme="majorHAnsi" w:hAnsiTheme="majorHAnsi" w:cstheme="majorHAnsi"/>
        </w:rPr>
        <w:t xml:space="preserve"> &amp; B</w:t>
      </w:r>
      <w:r w:rsidR="00985265">
        <w:rPr>
          <w:rFonts w:asciiTheme="majorHAnsi" w:hAnsiTheme="majorHAnsi" w:cstheme="majorHAnsi"/>
        </w:rPr>
        <w:t>lue</w:t>
      </w:r>
      <w:r w:rsidRPr="00375737">
        <w:rPr>
          <w:rFonts w:asciiTheme="majorHAnsi" w:hAnsiTheme="majorHAnsi" w:cstheme="majorHAnsi"/>
        </w:rPr>
        <w:t>, NIR), and 2 km (SWIR to TIR) resolution. The AMI has 16 channels centered at visible (0.48, 0</w:t>
      </w:r>
      <w:r w:rsidR="00985265">
        <w:rPr>
          <w:rFonts w:asciiTheme="majorHAnsi" w:hAnsiTheme="majorHAnsi" w:cstheme="majorHAnsi"/>
        </w:rPr>
        <w:t>.</w:t>
      </w:r>
      <w:r w:rsidRPr="00375737">
        <w:rPr>
          <w:rFonts w:asciiTheme="majorHAnsi" w:hAnsiTheme="majorHAnsi" w:cstheme="majorHAnsi"/>
        </w:rPr>
        <w:t xml:space="preserve">51, 0.64 </w:t>
      </w:r>
      <w:r w:rsidR="0063306F" w:rsidRPr="00BF2A9A">
        <w:rPr>
          <w:rFonts w:ascii="Symbol" w:hAnsi="Symbol" w:cstheme="majorHAnsi"/>
        </w:rPr>
        <w:t></w:t>
      </w:r>
      <w:r w:rsidR="0063306F">
        <w:rPr>
          <w:rFonts w:asciiTheme="majorHAnsi" w:hAnsiTheme="majorHAnsi" w:cstheme="majorHAnsi"/>
        </w:rPr>
        <w:t>m</w:t>
      </w:r>
      <w:r w:rsidRPr="00375737">
        <w:rPr>
          <w:rFonts w:asciiTheme="majorHAnsi" w:hAnsiTheme="majorHAnsi" w:cstheme="majorHAnsi"/>
        </w:rPr>
        <w:t xml:space="preserve">), NIR (0.86 </w:t>
      </w:r>
      <w:r w:rsidR="0063306F" w:rsidRPr="00BF2A9A">
        <w:rPr>
          <w:rFonts w:ascii="Symbol" w:hAnsi="Symbol" w:cstheme="majorHAnsi"/>
        </w:rPr>
        <w:t></w:t>
      </w:r>
      <w:r w:rsidR="0063306F">
        <w:rPr>
          <w:rFonts w:asciiTheme="majorHAnsi" w:hAnsiTheme="majorHAnsi" w:cstheme="majorHAnsi"/>
        </w:rPr>
        <w:t>m</w:t>
      </w:r>
      <w:r w:rsidRPr="00375737">
        <w:rPr>
          <w:rFonts w:asciiTheme="majorHAnsi" w:hAnsiTheme="majorHAnsi" w:cstheme="majorHAnsi"/>
        </w:rPr>
        <w:t xml:space="preserve">), SWIR (1.38, 1.61 </w:t>
      </w:r>
      <w:r w:rsidR="0063306F" w:rsidRPr="00BF2A9A">
        <w:rPr>
          <w:rFonts w:ascii="Symbol" w:hAnsi="Symbol" w:cstheme="majorHAnsi"/>
        </w:rPr>
        <w:t></w:t>
      </w:r>
      <w:r w:rsidR="0063306F">
        <w:rPr>
          <w:rFonts w:asciiTheme="majorHAnsi" w:hAnsiTheme="majorHAnsi" w:cstheme="majorHAnsi"/>
        </w:rPr>
        <w:t>m</w:t>
      </w:r>
      <w:r w:rsidRPr="00375737">
        <w:rPr>
          <w:rFonts w:asciiTheme="majorHAnsi" w:hAnsiTheme="majorHAnsi" w:cstheme="majorHAnsi"/>
        </w:rPr>
        <w:t xml:space="preserve">), MWIR (3.8, 6.2, 6.9, 7.3 </w:t>
      </w:r>
      <w:r w:rsidR="0063306F" w:rsidRPr="00BF2A9A">
        <w:rPr>
          <w:rFonts w:ascii="Symbol" w:hAnsi="Symbol" w:cstheme="majorHAnsi"/>
        </w:rPr>
        <w:t></w:t>
      </w:r>
      <w:r w:rsidR="0063306F">
        <w:rPr>
          <w:rFonts w:asciiTheme="majorHAnsi" w:hAnsiTheme="majorHAnsi" w:cstheme="majorHAnsi"/>
        </w:rPr>
        <w:t>m</w:t>
      </w:r>
      <w:r w:rsidRPr="00375737">
        <w:rPr>
          <w:rFonts w:asciiTheme="majorHAnsi" w:hAnsiTheme="majorHAnsi" w:cstheme="majorHAnsi"/>
        </w:rPr>
        <w:t>), and TIR (8.6, 9.6, 10.4, 11.2, 12.3, 13.3 µm)</w:t>
      </w:r>
      <w:r w:rsidR="00985265">
        <w:rPr>
          <w:rFonts w:asciiTheme="majorHAnsi" w:hAnsiTheme="majorHAnsi" w:cstheme="majorHAnsi"/>
        </w:rPr>
        <w:t xml:space="preserve"> wavelengths</w:t>
      </w:r>
      <w:r w:rsidRPr="00375737">
        <w:rPr>
          <w:rFonts w:asciiTheme="majorHAnsi" w:hAnsiTheme="majorHAnsi" w:cstheme="majorHAnsi"/>
        </w:rPr>
        <w:t xml:space="preserve">. AMI is basically the same instrument as ABI and AHI, </w:t>
      </w:r>
      <w:r w:rsidR="00985265">
        <w:rPr>
          <w:rFonts w:asciiTheme="majorHAnsi" w:hAnsiTheme="majorHAnsi" w:cstheme="majorHAnsi"/>
        </w:rPr>
        <w:t>but it</w:t>
      </w:r>
      <w:r w:rsidRPr="00375737">
        <w:rPr>
          <w:rFonts w:asciiTheme="majorHAnsi" w:hAnsiTheme="majorHAnsi" w:cstheme="majorHAnsi"/>
        </w:rPr>
        <w:t xml:space="preserve"> is the missing </w:t>
      </w:r>
      <w:r w:rsidR="00985265">
        <w:rPr>
          <w:rFonts w:asciiTheme="majorHAnsi" w:hAnsiTheme="majorHAnsi" w:cstheme="majorHAnsi"/>
        </w:rPr>
        <w:t xml:space="preserve">the </w:t>
      </w:r>
      <w:r w:rsidRPr="00375737">
        <w:rPr>
          <w:rFonts w:asciiTheme="majorHAnsi" w:hAnsiTheme="majorHAnsi" w:cstheme="majorHAnsi"/>
        </w:rPr>
        <w:t xml:space="preserve">2.2 µm band. This </w:t>
      </w:r>
      <w:r w:rsidR="00985265">
        <w:rPr>
          <w:rFonts w:asciiTheme="majorHAnsi" w:hAnsiTheme="majorHAnsi" w:cstheme="majorHAnsi"/>
        </w:rPr>
        <w:t>complicates</w:t>
      </w:r>
      <w:r w:rsidR="00985265" w:rsidRPr="00375737">
        <w:rPr>
          <w:rFonts w:asciiTheme="majorHAnsi" w:hAnsiTheme="majorHAnsi" w:cstheme="majorHAnsi"/>
        </w:rPr>
        <w:t xml:space="preserve"> </w:t>
      </w:r>
      <w:r w:rsidRPr="00375737">
        <w:rPr>
          <w:rFonts w:asciiTheme="majorHAnsi" w:hAnsiTheme="majorHAnsi" w:cstheme="majorHAnsi"/>
        </w:rPr>
        <w:t>the surface reflectance retrieval, but the YAER algorithm was applied using</w:t>
      </w:r>
      <w:r w:rsidR="00985265">
        <w:rPr>
          <w:rFonts w:asciiTheme="majorHAnsi" w:hAnsiTheme="majorHAnsi" w:cstheme="majorHAnsi"/>
        </w:rPr>
        <w:t xml:space="preserve"> the</w:t>
      </w:r>
      <w:r w:rsidRPr="00375737">
        <w:rPr>
          <w:rFonts w:asciiTheme="majorHAnsi" w:hAnsiTheme="majorHAnsi" w:cstheme="majorHAnsi"/>
        </w:rPr>
        <w:t xml:space="preserve"> 1.6 µm band instead (Lim et al., 2018; Lim et al., 202</w:t>
      </w:r>
      <w:r w:rsidR="0085786F">
        <w:rPr>
          <w:rFonts w:asciiTheme="majorHAnsi" w:hAnsiTheme="majorHAnsi" w:cstheme="majorHAnsi"/>
        </w:rPr>
        <w:t>1</w:t>
      </w:r>
      <w:r w:rsidRPr="00375737">
        <w:rPr>
          <w:rFonts w:asciiTheme="majorHAnsi" w:hAnsiTheme="majorHAnsi" w:cstheme="majorHAnsi"/>
        </w:rPr>
        <w:t xml:space="preserve">). Two types of algorithms were developed for AMI </w:t>
      </w:r>
      <w:r w:rsidR="00985265">
        <w:rPr>
          <w:rFonts w:asciiTheme="majorHAnsi" w:hAnsiTheme="majorHAnsi" w:cstheme="majorHAnsi"/>
        </w:rPr>
        <w:t>using</w:t>
      </w:r>
      <w:r w:rsidR="00985265" w:rsidRPr="00375737">
        <w:rPr>
          <w:rFonts w:asciiTheme="majorHAnsi" w:hAnsiTheme="majorHAnsi" w:cstheme="majorHAnsi"/>
        </w:rPr>
        <w:t xml:space="preserve"> </w:t>
      </w:r>
      <w:r w:rsidRPr="00375737">
        <w:rPr>
          <w:rFonts w:asciiTheme="majorHAnsi" w:hAnsiTheme="majorHAnsi" w:cstheme="majorHAnsi"/>
        </w:rPr>
        <w:t xml:space="preserve">AHI data as </w:t>
      </w:r>
      <w:r w:rsidR="00985265">
        <w:rPr>
          <w:rFonts w:asciiTheme="majorHAnsi" w:hAnsiTheme="majorHAnsi" w:cstheme="majorHAnsi"/>
        </w:rPr>
        <w:t xml:space="preserve">a </w:t>
      </w:r>
      <w:r w:rsidRPr="00375737">
        <w:rPr>
          <w:rFonts w:asciiTheme="majorHAnsi" w:hAnsiTheme="majorHAnsi" w:cstheme="majorHAnsi"/>
        </w:rPr>
        <w:t>proxy</w:t>
      </w:r>
      <w:r w:rsidR="00985265">
        <w:rPr>
          <w:rFonts w:asciiTheme="majorHAnsi" w:hAnsiTheme="majorHAnsi" w:cstheme="majorHAnsi"/>
        </w:rPr>
        <w:t>:</w:t>
      </w:r>
      <w:r w:rsidRPr="00375737">
        <w:rPr>
          <w:rFonts w:asciiTheme="majorHAnsi" w:hAnsiTheme="majorHAnsi" w:cstheme="majorHAnsi"/>
        </w:rPr>
        <w:t xml:space="preserve"> one with</w:t>
      </w:r>
      <w:r w:rsidR="00985265">
        <w:rPr>
          <w:rFonts w:asciiTheme="majorHAnsi" w:hAnsiTheme="majorHAnsi" w:cstheme="majorHAnsi"/>
        </w:rPr>
        <w:t xml:space="preserve"> the</w:t>
      </w:r>
      <w:r w:rsidRPr="00375737">
        <w:rPr>
          <w:rFonts w:asciiTheme="majorHAnsi" w:hAnsiTheme="majorHAnsi" w:cstheme="majorHAnsi"/>
        </w:rPr>
        <w:t xml:space="preserve"> minimum reflectance method (MRM), and the other with estimation of surface reflectance</w:t>
      </w:r>
      <w:r w:rsidR="00860D66">
        <w:rPr>
          <w:rFonts w:asciiTheme="majorHAnsi" w:hAnsiTheme="majorHAnsi" w:cstheme="majorHAnsi"/>
        </w:rPr>
        <w:t xml:space="preserve"> </w:t>
      </w:r>
      <w:r w:rsidR="00860D66" w:rsidRPr="00375737">
        <w:rPr>
          <w:rFonts w:asciiTheme="majorHAnsi" w:hAnsiTheme="majorHAnsi" w:cstheme="majorHAnsi"/>
        </w:rPr>
        <w:t>(ESR</w:t>
      </w:r>
      <w:r w:rsidR="00860D66">
        <w:rPr>
          <w:rFonts w:asciiTheme="majorHAnsi" w:hAnsiTheme="majorHAnsi" w:cstheme="majorHAnsi"/>
        </w:rPr>
        <w:t>)</w:t>
      </w:r>
      <w:r w:rsidRPr="00375737">
        <w:rPr>
          <w:rFonts w:asciiTheme="majorHAnsi" w:hAnsiTheme="majorHAnsi" w:cstheme="majorHAnsi"/>
        </w:rPr>
        <w:t xml:space="preserve"> in the visible using</w:t>
      </w:r>
      <w:r w:rsidR="00985265">
        <w:rPr>
          <w:rFonts w:asciiTheme="majorHAnsi" w:hAnsiTheme="majorHAnsi" w:cstheme="majorHAnsi"/>
        </w:rPr>
        <w:t xml:space="preserve"> the</w:t>
      </w:r>
      <w:r w:rsidRPr="00375737">
        <w:rPr>
          <w:rFonts w:asciiTheme="majorHAnsi" w:hAnsiTheme="majorHAnsi" w:cstheme="majorHAnsi"/>
        </w:rPr>
        <w:t xml:space="preserve"> 1.6 µm band. Comparison with AERONET for four months in each season of 2016 showed correlation coefficients of 0.78 to 0.89 (MRM) and 0.63 to 0.89 (ESR) over land and 0.87 to 0.95 (MRM) and 0.74 to 0.93 (ESR) over ocean. Merged products </w:t>
      </w:r>
      <w:r w:rsidR="00985265">
        <w:rPr>
          <w:rFonts w:asciiTheme="majorHAnsi" w:hAnsiTheme="majorHAnsi" w:cstheme="majorHAnsi"/>
        </w:rPr>
        <w:t>using</w:t>
      </w:r>
      <w:r w:rsidR="00985265" w:rsidRPr="00375737">
        <w:rPr>
          <w:rFonts w:asciiTheme="majorHAnsi" w:hAnsiTheme="majorHAnsi" w:cstheme="majorHAnsi"/>
        </w:rPr>
        <w:t xml:space="preserve"> </w:t>
      </w:r>
      <w:r w:rsidRPr="00375737">
        <w:rPr>
          <w:rFonts w:asciiTheme="majorHAnsi" w:hAnsiTheme="majorHAnsi" w:cstheme="majorHAnsi"/>
        </w:rPr>
        <w:t>MRM and ESR at both</w:t>
      </w:r>
      <w:r w:rsidR="00985265">
        <w:rPr>
          <w:rFonts w:asciiTheme="majorHAnsi" w:hAnsiTheme="majorHAnsi" w:cstheme="majorHAnsi"/>
        </w:rPr>
        <w:t xml:space="preserve"> the</w:t>
      </w:r>
      <w:r w:rsidRPr="00375737">
        <w:rPr>
          <w:rFonts w:asciiTheme="majorHAnsi" w:hAnsiTheme="majorHAnsi" w:cstheme="majorHAnsi"/>
        </w:rPr>
        <w:t xml:space="preserve"> surface reflectance level and AOD product level show improved statistics (Lim et al., 2018). </w:t>
      </w:r>
    </w:p>
    <w:p w14:paraId="74659D62" w14:textId="77777777" w:rsidR="00DD2F5E" w:rsidRPr="00375737" w:rsidRDefault="00DD2F5E" w:rsidP="00DD2F5E">
      <w:pPr>
        <w:ind w:left="1224"/>
        <w:rPr>
          <w:rFonts w:asciiTheme="majorHAnsi" w:hAnsiTheme="majorHAnsi" w:cstheme="majorHAnsi"/>
        </w:rPr>
      </w:pPr>
    </w:p>
    <w:p w14:paraId="7953A4DF" w14:textId="4E84AB44" w:rsidR="00DD2F5E" w:rsidRPr="00630A54" w:rsidRDefault="00694F6C" w:rsidP="00344100">
      <w:pPr>
        <w:pStyle w:val="Heading3"/>
        <w:ind w:hanging="720"/>
        <w:rPr>
          <w:rFonts w:asciiTheme="majorHAnsi" w:hAnsiTheme="majorHAnsi" w:cstheme="majorHAnsi"/>
          <w:b/>
          <w:color w:val="000000"/>
          <w:sz w:val="22"/>
          <w:szCs w:val="22"/>
        </w:rPr>
      </w:pPr>
      <w:bookmarkStart w:id="297" w:name="_Toc94717370"/>
      <w:r w:rsidRPr="00630A54">
        <w:rPr>
          <w:rFonts w:asciiTheme="majorHAnsi" w:hAnsiTheme="majorHAnsi" w:cstheme="majorHAnsi"/>
          <w:b/>
          <w:color w:val="000000"/>
          <w:sz w:val="22"/>
          <w:szCs w:val="22"/>
        </w:rPr>
        <w:t>A</w:t>
      </w:r>
      <w:r w:rsidR="0059672E" w:rsidRPr="00630A54">
        <w:rPr>
          <w:rFonts w:asciiTheme="majorHAnsi" w:hAnsiTheme="majorHAnsi" w:cstheme="majorHAnsi"/>
          <w:b/>
          <w:color w:val="000000"/>
          <w:sz w:val="22"/>
          <w:szCs w:val="22"/>
        </w:rPr>
        <w:t>1</w:t>
      </w:r>
      <w:r w:rsidRPr="00630A54">
        <w:rPr>
          <w:rFonts w:asciiTheme="majorHAnsi" w:hAnsiTheme="majorHAnsi" w:cstheme="majorHAnsi"/>
          <w:b/>
          <w:color w:val="000000"/>
          <w:sz w:val="22"/>
          <w:szCs w:val="22"/>
        </w:rPr>
        <w:t>.5.</w:t>
      </w:r>
      <w:r w:rsidRPr="00630A54">
        <w:rPr>
          <w:rFonts w:asciiTheme="majorHAnsi" w:hAnsiTheme="majorHAnsi" w:cstheme="majorHAnsi"/>
          <w:b/>
          <w:color w:val="000000"/>
          <w:sz w:val="22"/>
          <w:szCs w:val="22"/>
        </w:rPr>
        <w:tab/>
      </w:r>
      <w:r w:rsidR="00DD2F5E" w:rsidRPr="00630A54">
        <w:rPr>
          <w:rFonts w:asciiTheme="majorHAnsi" w:hAnsiTheme="majorHAnsi" w:cstheme="majorHAnsi"/>
          <w:b/>
          <w:color w:val="000000"/>
          <w:sz w:val="22"/>
          <w:szCs w:val="22"/>
        </w:rPr>
        <w:t>The MetoSat Series</w:t>
      </w:r>
      <w:bookmarkEnd w:id="297"/>
      <w:r w:rsidR="00DD2F5E" w:rsidRPr="00630A54">
        <w:rPr>
          <w:rFonts w:asciiTheme="majorHAnsi" w:hAnsiTheme="majorHAnsi" w:cstheme="majorHAnsi"/>
          <w:b/>
          <w:color w:val="000000"/>
          <w:sz w:val="22"/>
          <w:szCs w:val="22"/>
        </w:rPr>
        <w:t xml:space="preserve"> </w:t>
      </w:r>
    </w:p>
    <w:p w14:paraId="18E8EAFC" w14:textId="77777777" w:rsidR="00DD2F5E" w:rsidRPr="00375737" w:rsidRDefault="00DD2F5E" w:rsidP="00DD2F5E">
      <w:pPr>
        <w:rPr>
          <w:rFonts w:asciiTheme="majorHAnsi" w:hAnsiTheme="majorHAnsi" w:cstheme="majorHAnsi"/>
        </w:rPr>
      </w:pPr>
    </w:p>
    <w:p w14:paraId="3A8B95A5" w14:textId="19159A3A" w:rsidR="00DD2F5E" w:rsidRPr="00375737" w:rsidRDefault="00DD2F5E" w:rsidP="00DD2F5E">
      <w:pPr>
        <w:rPr>
          <w:rFonts w:asciiTheme="majorHAnsi" w:hAnsiTheme="majorHAnsi" w:cstheme="majorHAnsi"/>
        </w:rPr>
      </w:pPr>
      <w:r w:rsidRPr="00375737">
        <w:rPr>
          <w:rFonts w:asciiTheme="majorHAnsi" w:hAnsiTheme="majorHAnsi" w:cstheme="majorHAnsi"/>
        </w:rPr>
        <w:t xml:space="preserve">The EUMETSAT is the operational agency in Europe that partners with </w:t>
      </w:r>
      <w:r w:rsidR="00B64889">
        <w:rPr>
          <w:rFonts w:asciiTheme="majorHAnsi" w:hAnsiTheme="majorHAnsi" w:cstheme="majorHAnsi"/>
        </w:rPr>
        <w:t xml:space="preserve">the </w:t>
      </w:r>
      <w:r w:rsidRPr="00375737">
        <w:rPr>
          <w:rFonts w:asciiTheme="majorHAnsi" w:hAnsiTheme="majorHAnsi" w:cstheme="majorHAnsi"/>
        </w:rPr>
        <w:t>European Space Agency (ESA) and launches weather satellites into geostationary</w:t>
      </w:r>
      <w:r w:rsidR="00B64889">
        <w:rPr>
          <w:rFonts w:asciiTheme="majorHAnsi" w:hAnsiTheme="majorHAnsi" w:cstheme="majorHAnsi"/>
        </w:rPr>
        <w:t xml:space="preserve"> orbits</w:t>
      </w:r>
      <w:r w:rsidRPr="00375737">
        <w:rPr>
          <w:rFonts w:asciiTheme="majorHAnsi" w:hAnsiTheme="majorHAnsi" w:cstheme="majorHAnsi"/>
        </w:rPr>
        <w:t xml:space="preserve"> (Meteosat series).</w:t>
      </w:r>
      <w:r w:rsidR="00663AA0">
        <w:rPr>
          <w:rFonts w:asciiTheme="majorHAnsi" w:hAnsiTheme="majorHAnsi" w:cstheme="majorHAnsi"/>
        </w:rPr>
        <w:t xml:space="preserve"> </w:t>
      </w:r>
      <w:r w:rsidRPr="00375737">
        <w:rPr>
          <w:rFonts w:asciiTheme="majorHAnsi" w:hAnsiTheme="majorHAnsi" w:cstheme="majorHAnsi"/>
        </w:rPr>
        <w:t>The current Meteosat Second Generation (MSG) series of satellites carry the Spinning Enhanced Visible and Infrared Imager (SEVIRI) with 12 channels (2 visible, 1 near infrared, one high resolution visible, and 8 thermal infrared) at ~3 km nadir view resolution with 15 minutes revisit time.</w:t>
      </w:r>
      <w:r w:rsidR="00663AA0">
        <w:rPr>
          <w:rFonts w:asciiTheme="majorHAnsi" w:hAnsiTheme="majorHAnsi" w:cstheme="majorHAnsi"/>
        </w:rPr>
        <w:t xml:space="preserve"> </w:t>
      </w:r>
      <w:r w:rsidRPr="00375737">
        <w:rPr>
          <w:rFonts w:asciiTheme="majorHAnsi" w:hAnsiTheme="majorHAnsi" w:cstheme="majorHAnsi"/>
        </w:rPr>
        <w:t xml:space="preserve">There are various SEVIRI </w:t>
      </w:r>
      <w:r w:rsidR="008547BD">
        <w:rPr>
          <w:rFonts w:asciiTheme="majorHAnsi" w:hAnsiTheme="majorHAnsi" w:cstheme="majorHAnsi"/>
        </w:rPr>
        <w:t>AOD</w:t>
      </w:r>
      <w:r w:rsidRPr="00375737">
        <w:rPr>
          <w:rFonts w:asciiTheme="majorHAnsi" w:hAnsiTheme="majorHAnsi" w:cstheme="majorHAnsi"/>
        </w:rPr>
        <w:t xml:space="preserve"> products developed by research groups available (e.g. Popp et al., 2007; Bernard et al., 2011; Zawadzka and Markowicz</w:t>
      </w:r>
      <w:r w:rsidR="00EA0D95">
        <w:rPr>
          <w:rFonts w:asciiTheme="majorHAnsi" w:hAnsiTheme="majorHAnsi" w:cstheme="majorHAnsi"/>
        </w:rPr>
        <w:t>,</w:t>
      </w:r>
      <w:r w:rsidRPr="00375737">
        <w:rPr>
          <w:rFonts w:asciiTheme="majorHAnsi" w:hAnsiTheme="majorHAnsi" w:cstheme="majorHAnsi"/>
        </w:rPr>
        <w:t xml:space="preserve"> 2014; Zawadzka-Manako et al., 2020).</w:t>
      </w:r>
      <w:r w:rsidR="00663AA0">
        <w:rPr>
          <w:rFonts w:asciiTheme="majorHAnsi" w:hAnsiTheme="majorHAnsi" w:cstheme="majorHAnsi"/>
        </w:rPr>
        <w:t xml:space="preserve"> </w:t>
      </w:r>
      <w:r w:rsidRPr="00375737">
        <w:rPr>
          <w:rFonts w:asciiTheme="majorHAnsi" w:hAnsiTheme="majorHAnsi" w:cstheme="majorHAnsi"/>
        </w:rPr>
        <w:t xml:space="preserve">SEVIRI false color spectral composite data are exploited by the </w:t>
      </w:r>
      <w:r w:rsidR="00B64889">
        <w:rPr>
          <w:rFonts w:asciiTheme="majorHAnsi" w:hAnsiTheme="majorHAnsi" w:cstheme="majorHAnsi"/>
        </w:rPr>
        <w:t>WMO</w:t>
      </w:r>
      <w:r w:rsidRPr="00375737">
        <w:rPr>
          <w:rFonts w:asciiTheme="majorHAnsi" w:hAnsiTheme="majorHAnsi" w:cstheme="majorHAnsi"/>
        </w:rPr>
        <w:t xml:space="preserve"> dust and sand storm warning system (Martinez et al., 2009).</w:t>
      </w:r>
      <w:r w:rsidR="00663AA0">
        <w:rPr>
          <w:rFonts w:asciiTheme="majorHAnsi" w:hAnsiTheme="majorHAnsi" w:cstheme="majorHAnsi"/>
        </w:rPr>
        <w:t xml:space="preserve"> </w:t>
      </w:r>
      <w:r w:rsidRPr="00375737">
        <w:rPr>
          <w:rFonts w:asciiTheme="majorHAnsi" w:hAnsiTheme="majorHAnsi" w:cstheme="majorHAnsi"/>
        </w:rPr>
        <w:t>The SEVIRI AOD product produced operationally in the</w:t>
      </w:r>
      <w:r w:rsidR="007C23B8">
        <w:rPr>
          <w:rFonts w:asciiTheme="majorHAnsi" w:hAnsiTheme="majorHAnsi" w:cstheme="majorHAnsi"/>
        </w:rPr>
        <w:t xml:space="preserve"> </w:t>
      </w:r>
      <w:bookmarkStart w:id="298" w:name="_Hlk94626913"/>
      <w:r w:rsidR="007C23B8" w:rsidRPr="007C23B8">
        <w:rPr>
          <w:rFonts w:asciiTheme="majorHAnsi" w:hAnsiTheme="majorHAnsi" w:cstheme="majorHAnsi"/>
        </w:rPr>
        <w:t>Cloud-Aerosol-Water-Radiation Interactions</w:t>
      </w:r>
      <w:r w:rsidRPr="00375737">
        <w:rPr>
          <w:rFonts w:asciiTheme="majorHAnsi" w:hAnsiTheme="majorHAnsi" w:cstheme="majorHAnsi"/>
        </w:rPr>
        <w:t xml:space="preserve"> </w:t>
      </w:r>
      <w:bookmarkEnd w:id="298"/>
      <w:r w:rsidR="007C23B8">
        <w:rPr>
          <w:rFonts w:asciiTheme="majorHAnsi" w:hAnsiTheme="majorHAnsi" w:cstheme="majorHAnsi"/>
        </w:rPr>
        <w:t>(</w:t>
      </w:r>
      <w:r w:rsidRPr="00375737">
        <w:rPr>
          <w:rFonts w:asciiTheme="majorHAnsi" w:hAnsiTheme="majorHAnsi" w:cstheme="majorHAnsi"/>
        </w:rPr>
        <w:t>ICARE</w:t>
      </w:r>
      <w:r w:rsidR="007C23B8">
        <w:rPr>
          <w:rFonts w:asciiTheme="majorHAnsi" w:hAnsiTheme="majorHAnsi" w:cstheme="majorHAnsi"/>
        </w:rPr>
        <w:t>)</w:t>
      </w:r>
      <w:r w:rsidRPr="00375737">
        <w:rPr>
          <w:rFonts w:asciiTheme="majorHAnsi" w:hAnsiTheme="majorHAnsi" w:cstheme="majorHAnsi"/>
        </w:rPr>
        <w:t xml:space="preserve"> data </w:t>
      </w:r>
      <w:r w:rsidR="00B64889">
        <w:rPr>
          <w:rFonts w:asciiTheme="majorHAnsi" w:hAnsiTheme="majorHAnsi" w:cstheme="majorHAnsi"/>
        </w:rPr>
        <w:t>center</w:t>
      </w:r>
      <w:r w:rsidR="00B64889" w:rsidRPr="00375737">
        <w:rPr>
          <w:rFonts w:asciiTheme="majorHAnsi" w:hAnsiTheme="majorHAnsi" w:cstheme="majorHAnsi"/>
        </w:rPr>
        <w:t xml:space="preserve"> </w:t>
      </w:r>
      <w:r w:rsidRPr="00375737">
        <w:rPr>
          <w:rFonts w:asciiTheme="majorHAnsi" w:hAnsiTheme="majorHAnsi" w:cstheme="majorHAnsi"/>
        </w:rPr>
        <w:t>(Bernard et al., 2011) is planned to be used in the CAMS global real-time forecast system. EUMETSAT’s next generation of geostationary satellites, the Met</w:t>
      </w:r>
      <w:r w:rsidR="008547BD">
        <w:rPr>
          <w:rFonts w:asciiTheme="majorHAnsi" w:hAnsiTheme="majorHAnsi" w:cstheme="majorHAnsi"/>
        </w:rPr>
        <w:t>e</w:t>
      </w:r>
      <w:r w:rsidRPr="00375737">
        <w:rPr>
          <w:rFonts w:asciiTheme="majorHAnsi" w:hAnsiTheme="majorHAnsi" w:cstheme="majorHAnsi"/>
        </w:rPr>
        <w:t>osat Third Generation (MTG) series</w:t>
      </w:r>
      <w:r w:rsidR="00EA261D">
        <w:rPr>
          <w:rFonts w:asciiTheme="majorHAnsi" w:hAnsiTheme="majorHAnsi" w:cstheme="majorHAnsi"/>
        </w:rPr>
        <w:t>,</w:t>
      </w:r>
      <w:r w:rsidRPr="00375737">
        <w:rPr>
          <w:rFonts w:asciiTheme="majorHAnsi" w:hAnsiTheme="majorHAnsi" w:cstheme="majorHAnsi"/>
        </w:rPr>
        <w:t xml:space="preserve"> will carry the 16-channel Flexible Combined Imager (FCI).</w:t>
      </w:r>
      <w:r w:rsidR="00663AA0">
        <w:rPr>
          <w:rFonts w:asciiTheme="majorHAnsi" w:hAnsiTheme="majorHAnsi" w:cstheme="majorHAnsi"/>
        </w:rPr>
        <w:t xml:space="preserve"> </w:t>
      </w:r>
      <w:r w:rsidRPr="00375737">
        <w:rPr>
          <w:rFonts w:asciiTheme="majorHAnsi" w:hAnsiTheme="majorHAnsi" w:cstheme="majorHAnsi"/>
        </w:rPr>
        <w:t>The FCI is similar to ABI, AHI, and AMI and offers imaging of aerosol</w:t>
      </w:r>
      <w:r w:rsidR="00195A15">
        <w:rPr>
          <w:rFonts w:asciiTheme="majorHAnsi" w:hAnsiTheme="majorHAnsi" w:cstheme="majorHAnsi"/>
        </w:rPr>
        <w:t>s</w:t>
      </w:r>
      <w:r w:rsidRPr="00375737">
        <w:rPr>
          <w:rFonts w:asciiTheme="majorHAnsi" w:hAnsiTheme="majorHAnsi" w:cstheme="majorHAnsi"/>
        </w:rPr>
        <w:t xml:space="preserve"> at 10 to 15 minutes temporal refresh rate.</w:t>
      </w:r>
      <w:r w:rsidR="00663AA0">
        <w:rPr>
          <w:rFonts w:asciiTheme="majorHAnsi" w:hAnsiTheme="majorHAnsi" w:cstheme="majorHAnsi"/>
        </w:rPr>
        <w:t xml:space="preserve"> </w:t>
      </w:r>
      <w:r w:rsidRPr="00375737">
        <w:rPr>
          <w:rFonts w:asciiTheme="majorHAnsi" w:hAnsiTheme="majorHAnsi" w:cstheme="majorHAnsi"/>
        </w:rPr>
        <w:t>The added value of assimilating FCI observations for monitoring aerosol has been shown in an</w:t>
      </w:r>
      <w:r w:rsidR="00195A15">
        <w:rPr>
          <w:rFonts w:asciiTheme="majorHAnsi" w:hAnsiTheme="majorHAnsi" w:cstheme="majorHAnsi"/>
        </w:rPr>
        <w:t xml:space="preserve"> </w:t>
      </w:r>
      <w:r w:rsidR="00195A15" w:rsidRPr="00195A15">
        <w:rPr>
          <w:rFonts w:asciiTheme="majorHAnsi" w:hAnsiTheme="majorHAnsi" w:cstheme="majorHAnsi"/>
        </w:rPr>
        <w:t>Observing System Simulation Experiment</w:t>
      </w:r>
      <w:r w:rsidRPr="00375737">
        <w:rPr>
          <w:rFonts w:asciiTheme="majorHAnsi" w:hAnsiTheme="majorHAnsi" w:cstheme="majorHAnsi"/>
        </w:rPr>
        <w:t xml:space="preserve"> </w:t>
      </w:r>
      <w:r w:rsidR="00195A15">
        <w:rPr>
          <w:rFonts w:asciiTheme="majorHAnsi" w:hAnsiTheme="majorHAnsi" w:cstheme="majorHAnsi"/>
        </w:rPr>
        <w:t>(</w:t>
      </w:r>
      <w:r w:rsidRPr="00375737">
        <w:rPr>
          <w:rFonts w:asciiTheme="majorHAnsi" w:hAnsiTheme="majorHAnsi" w:cstheme="majorHAnsi"/>
        </w:rPr>
        <w:t>OSSE</w:t>
      </w:r>
      <w:r w:rsidR="00195A15">
        <w:rPr>
          <w:rFonts w:asciiTheme="majorHAnsi" w:hAnsiTheme="majorHAnsi" w:cstheme="majorHAnsi"/>
        </w:rPr>
        <w:t>)</w:t>
      </w:r>
      <w:r w:rsidRPr="00375737">
        <w:rPr>
          <w:rFonts w:asciiTheme="majorHAnsi" w:hAnsiTheme="majorHAnsi" w:cstheme="majorHAnsi"/>
        </w:rPr>
        <w:t xml:space="preserve"> by Descheemaecker et al.</w:t>
      </w:r>
      <w:r w:rsidR="00195A15">
        <w:rPr>
          <w:rFonts w:asciiTheme="majorHAnsi" w:hAnsiTheme="majorHAnsi" w:cstheme="majorHAnsi"/>
        </w:rPr>
        <w:t xml:space="preserve"> (</w:t>
      </w:r>
      <w:r w:rsidRPr="00375737">
        <w:rPr>
          <w:rFonts w:asciiTheme="majorHAnsi" w:hAnsiTheme="majorHAnsi" w:cstheme="majorHAnsi"/>
        </w:rPr>
        <w:t>2019</w:t>
      </w:r>
      <w:r w:rsidR="00195A15">
        <w:rPr>
          <w:rFonts w:asciiTheme="majorHAnsi" w:hAnsiTheme="majorHAnsi" w:cstheme="majorHAnsi"/>
        </w:rPr>
        <w:t>)</w:t>
      </w:r>
      <w:r w:rsidRPr="00375737">
        <w:rPr>
          <w:rFonts w:asciiTheme="majorHAnsi" w:hAnsiTheme="majorHAnsi" w:cstheme="majorHAnsi"/>
        </w:rPr>
        <w:t xml:space="preserve">. </w:t>
      </w:r>
    </w:p>
    <w:p w14:paraId="17F8BB74" w14:textId="77777777" w:rsidR="00DD2F5E" w:rsidRPr="00375737" w:rsidRDefault="00DD2F5E" w:rsidP="00DD2F5E">
      <w:pPr>
        <w:rPr>
          <w:rFonts w:asciiTheme="majorHAnsi" w:hAnsiTheme="majorHAnsi" w:cstheme="majorHAnsi"/>
        </w:rPr>
      </w:pPr>
    </w:p>
    <w:p w14:paraId="3C3C02D2" w14:textId="0AA4F3D6" w:rsidR="00DD2F5E" w:rsidRPr="00630A54" w:rsidRDefault="00694F6C" w:rsidP="00344100">
      <w:pPr>
        <w:pStyle w:val="Heading3"/>
        <w:ind w:hanging="720"/>
        <w:rPr>
          <w:rFonts w:asciiTheme="majorHAnsi" w:hAnsiTheme="majorHAnsi" w:cstheme="majorHAnsi"/>
          <w:b/>
          <w:color w:val="000000"/>
          <w:sz w:val="22"/>
          <w:szCs w:val="22"/>
        </w:rPr>
      </w:pPr>
      <w:bookmarkStart w:id="299" w:name="_Toc94717371"/>
      <w:r w:rsidRPr="00630A54">
        <w:rPr>
          <w:rFonts w:asciiTheme="majorHAnsi" w:hAnsiTheme="majorHAnsi" w:cstheme="majorHAnsi"/>
          <w:b/>
          <w:color w:val="000000"/>
          <w:sz w:val="22"/>
          <w:szCs w:val="22"/>
        </w:rPr>
        <w:t>A</w:t>
      </w:r>
      <w:r w:rsidR="0059672E" w:rsidRPr="00630A54">
        <w:rPr>
          <w:rFonts w:asciiTheme="majorHAnsi" w:hAnsiTheme="majorHAnsi" w:cstheme="majorHAnsi"/>
          <w:b/>
          <w:color w:val="000000"/>
          <w:sz w:val="22"/>
          <w:szCs w:val="22"/>
        </w:rPr>
        <w:t>1</w:t>
      </w:r>
      <w:r w:rsidRPr="00630A54">
        <w:rPr>
          <w:rFonts w:asciiTheme="majorHAnsi" w:hAnsiTheme="majorHAnsi" w:cstheme="majorHAnsi"/>
          <w:b/>
          <w:color w:val="000000"/>
          <w:sz w:val="22"/>
          <w:szCs w:val="22"/>
        </w:rPr>
        <w:t>.6.</w:t>
      </w:r>
      <w:r w:rsidRPr="00630A54">
        <w:rPr>
          <w:rFonts w:asciiTheme="majorHAnsi" w:hAnsiTheme="majorHAnsi" w:cstheme="majorHAnsi"/>
          <w:b/>
          <w:color w:val="000000"/>
          <w:sz w:val="22"/>
          <w:szCs w:val="22"/>
        </w:rPr>
        <w:tab/>
      </w:r>
      <w:r w:rsidR="00DD2F5E" w:rsidRPr="00630A54">
        <w:rPr>
          <w:rFonts w:asciiTheme="majorHAnsi" w:hAnsiTheme="majorHAnsi" w:cstheme="majorHAnsi"/>
          <w:b/>
          <w:color w:val="000000"/>
          <w:sz w:val="22"/>
          <w:szCs w:val="22"/>
        </w:rPr>
        <w:t>The FengYun-4 (FY-4) Series</w:t>
      </w:r>
      <w:bookmarkEnd w:id="299"/>
    </w:p>
    <w:p w14:paraId="6544F62C" w14:textId="77777777" w:rsidR="00DD2F5E" w:rsidRPr="00375737" w:rsidRDefault="00DD2F5E" w:rsidP="00DD2F5E">
      <w:pPr>
        <w:rPr>
          <w:rFonts w:asciiTheme="majorHAnsi" w:hAnsiTheme="majorHAnsi" w:cstheme="majorHAnsi"/>
        </w:rPr>
      </w:pPr>
    </w:p>
    <w:p w14:paraId="4148DE1B" w14:textId="772229AB" w:rsidR="002A4903" w:rsidRDefault="00DD2F5E" w:rsidP="00DD2F5E">
      <w:pPr>
        <w:rPr>
          <w:rFonts w:asciiTheme="majorHAnsi" w:hAnsiTheme="majorHAnsi" w:cstheme="majorHAnsi"/>
        </w:rPr>
      </w:pPr>
      <w:r w:rsidRPr="00375737">
        <w:rPr>
          <w:rFonts w:asciiTheme="majorHAnsi" w:hAnsiTheme="majorHAnsi" w:cstheme="majorHAnsi"/>
        </w:rPr>
        <w:t>The Chinese Meteorological Administration (CMA) operates its second generation of FY-4 series of satellites with an Advanced Geosynchronus Radiation Imager (AGRI)</w:t>
      </w:r>
      <w:r w:rsidR="00413F0A">
        <w:rPr>
          <w:rFonts w:asciiTheme="majorHAnsi" w:hAnsiTheme="majorHAnsi" w:cstheme="majorHAnsi"/>
        </w:rPr>
        <w:t>, which is</w:t>
      </w:r>
      <w:r w:rsidRPr="00375737">
        <w:rPr>
          <w:rFonts w:asciiTheme="majorHAnsi" w:hAnsiTheme="majorHAnsi" w:cstheme="majorHAnsi"/>
        </w:rPr>
        <w:t xml:space="preserve"> similar to ABI, AHI, and AMI.</w:t>
      </w:r>
      <w:r w:rsidR="00663AA0">
        <w:rPr>
          <w:rFonts w:asciiTheme="majorHAnsi" w:hAnsiTheme="majorHAnsi" w:cstheme="majorHAnsi"/>
        </w:rPr>
        <w:t xml:space="preserve"> </w:t>
      </w:r>
      <w:r w:rsidRPr="00375737">
        <w:rPr>
          <w:rFonts w:asciiTheme="majorHAnsi" w:hAnsiTheme="majorHAnsi" w:cstheme="majorHAnsi"/>
        </w:rPr>
        <w:t>The AGRI instrument, launched on FY</w:t>
      </w:r>
      <w:r w:rsidR="00413F0A">
        <w:rPr>
          <w:rFonts w:asciiTheme="majorHAnsi" w:hAnsiTheme="majorHAnsi" w:cstheme="majorHAnsi"/>
        </w:rPr>
        <w:t>-</w:t>
      </w:r>
      <w:r w:rsidRPr="00375737">
        <w:rPr>
          <w:rFonts w:asciiTheme="majorHAnsi" w:hAnsiTheme="majorHAnsi" w:cstheme="majorHAnsi"/>
        </w:rPr>
        <w:t>4A in December 2016, became operational in June 2018.</w:t>
      </w:r>
      <w:r w:rsidR="00663AA0">
        <w:rPr>
          <w:rFonts w:asciiTheme="majorHAnsi" w:hAnsiTheme="majorHAnsi" w:cstheme="majorHAnsi"/>
        </w:rPr>
        <w:t xml:space="preserve"> </w:t>
      </w:r>
      <w:r w:rsidRPr="00375737">
        <w:rPr>
          <w:rFonts w:asciiTheme="majorHAnsi" w:hAnsiTheme="majorHAnsi" w:cstheme="majorHAnsi"/>
        </w:rPr>
        <w:t>It has three visible, three shortwave infrared, and eight infrared channels.</w:t>
      </w:r>
      <w:r w:rsidR="00663AA0">
        <w:rPr>
          <w:rFonts w:asciiTheme="majorHAnsi" w:hAnsiTheme="majorHAnsi" w:cstheme="majorHAnsi"/>
        </w:rPr>
        <w:t xml:space="preserve"> </w:t>
      </w:r>
      <w:r w:rsidRPr="00375737">
        <w:rPr>
          <w:rFonts w:asciiTheme="majorHAnsi" w:hAnsiTheme="majorHAnsi" w:cstheme="majorHAnsi"/>
        </w:rPr>
        <w:t xml:space="preserve">The red visible band </w:t>
      </w:r>
      <w:r w:rsidR="00413F0A">
        <w:rPr>
          <w:rFonts w:asciiTheme="majorHAnsi" w:hAnsiTheme="majorHAnsi" w:cstheme="majorHAnsi"/>
        </w:rPr>
        <w:t>has</w:t>
      </w:r>
      <w:r w:rsidRPr="00375737">
        <w:rPr>
          <w:rFonts w:asciiTheme="majorHAnsi" w:hAnsiTheme="majorHAnsi" w:cstheme="majorHAnsi"/>
        </w:rPr>
        <w:t xml:space="preserve"> 0.5 km </w:t>
      </w:r>
      <w:r w:rsidRPr="00375737">
        <w:rPr>
          <w:rFonts w:asciiTheme="majorHAnsi" w:hAnsiTheme="majorHAnsi" w:cstheme="majorHAnsi"/>
        </w:rPr>
        <w:lastRenderedPageBreak/>
        <w:t>resolution</w:t>
      </w:r>
      <w:r w:rsidR="00413F0A">
        <w:rPr>
          <w:rFonts w:asciiTheme="majorHAnsi" w:hAnsiTheme="majorHAnsi" w:cstheme="majorHAnsi"/>
        </w:rPr>
        <w:t>,</w:t>
      </w:r>
      <w:r w:rsidRPr="00375737">
        <w:rPr>
          <w:rFonts w:asciiTheme="majorHAnsi" w:hAnsiTheme="majorHAnsi" w:cstheme="majorHAnsi"/>
        </w:rPr>
        <w:t xml:space="preserve"> similar to ABI, AHI, and AMI.</w:t>
      </w:r>
      <w:r w:rsidR="00663AA0">
        <w:rPr>
          <w:rFonts w:asciiTheme="majorHAnsi" w:hAnsiTheme="majorHAnsi" w:cstheme="majorHAnsi"/>
        </w:rPr>
        <w:t xml:space="preserve"> </w:t>
      </w:r>
      <w:r w:rsidRPr="00375737">
        <w:rPr>
          <w:rFonts w:asciiTheme="majorHAnsi" w:hAnsiTheme="majorHAnsi" w:cstheme="majorHAnsi"/>
        </w:rPr>
        <w:t xml:space="preserve">The nominal nadir view resolution of </w:t>
      </w:r>
      <w:r w:rsidR="00413F0A">
        <w:rPr>
          <w:rFonts w:asciiTheme="majorHAnsi" w:hAnsiTheme="majorHAnsi" w:cstheme="majorHAnsi"/>
        </w:rPr>
        <w:t xml:space="preserve">the </w:t>
      </w:r>
      <w:r w:rsidRPr="00375737">
        <w:rPr>
          <w:rFonts w:asciiTheme="majorHAnsi" w:hAnsiTheme="majorHAnsi" w:cstheme="majorHAnsi"/>
        </w:rPr>
        <w:t xml:space="preserve">visible bands is 1 km, </w:t>
      </w:r>
      <w:r w:rsidR="00413F0A">
        <w:rPr>
          <w:rFonts w:asciiTheme="majorHAnsi" w:hAnsiTheme="majorHAnsi" w:cstheme="majorHAnsi"/>
        </w:rPr>
        <w:t xml:space="preserve">the </w:t>
      </w:r>
      <w:r w:rsidRPr="00375737">
        <w:rPr>
          <w:rFonts w:asciiTheme="majorHAnsi" w:hAnsiTheme="majorHAnsi" w:cstheme="majorHAnsi"/>
        </w:rPr>
        <w:t>shortwave infrared bands is 2 km, and the infrared bands is 4 km.</w:t>
      </w:r>
      <w:r w:rsidR="00663AA0">
        <w:rPr>
          <w:rFonts w:asciiTheme="majorHAnsi" w:hAnsiTheme="majorHAnsi" w:cstheme="majorHAnsi"/>
        </w:rPr>
        <w:t xml:space="preserve"> </w:t>
      </w:r>
      <w:r w:rsidRPr="00375737">
        <w:rPr>
          <w:rFonts w:asciiTheme="majorHAnsi" w:hAnsiTheme="majorHAnsi" w:cstheme="majorHAnsi"/>
        </w:rPr>
        <w:t xml:space="preserve">The FY-4A instrument is a pathfinder mission for the series and is </w:t>
      </w:r>
      <w:r w:rsidR="007D6E6F">
        <w:rPr>
          <w:rFonts w:asciiTheme="majorHAnsi" w:hAnsiTheme="majorHAnsi" w:cstheme="majorHAnsi"/>
        </w:rPr>
        <w:t>centered</w:t>
      </w:r>
      <w:r w:rsidRPr="00375737">
        <w:rPr>
          <w:rFonts w:asciiTheme="majorHAnsi" w:hAnsiTheme="majorHAnsi" w:cstheme="majorHAnsi"/>
        </w:rPr>
        <w:t xml:space="preserve"> </w:t>
      </w:r>
      <w:r w:rsidR="006A67C5">
        <w:rPr>
          <w:rFonts w:asciiTheme="majorHAnsi" w:hAnsiTheme="majorHAnsi" w:cstheme="majorHAnsi"/>
        </w:rPr>
        <w:t>in CMA’s</w:t>
      </w:r>
      <w:r w:rsidR="006A67C5" w:rsidRPr="00375737">
        <w:rPr>
          <w:rFonts w:asciiTheme="majorHAnsi" w:hAnsiTheme="majorHAnsi" w:cstheme="majorHAnsi"/>
        </w:rPr>
        <w:t xml:space="preserve"> </w:t>
      </w:r>
      <w:r w:rsidRPr="00375737">
        <w:rPr>
          <w:rFonts w:asciiTheme="majorHAnsi" w:hAnsiTheme="majorHAnsi" w:cstheme="majorHAnsi"/>
        </w:rPr>
        <w:t>East location at 105</w:t>
      </w:r>
      <w:r w:rsidR="000C2D5A">
        <w:rPr>
          <w:rFonts w:asciiTheme="majorHAnsi" w:hAnsiTheme="majorHAnsi" w:cstheme="majorHAnsi"/>
        </w:rPr>
        <w:t xml:space="preserve"> </w:t>
      </w:r>
      <w:r w:rsidRPr="00375737">
        <w:rPr>
          <w:rFonts w:asciiTheme="majorHAnsi" w:hAnsiTheme="majorHAnsi" w:cstheme="majorHAnsi"/>
          <w:vertAlign w:val="superscript"/>
        </w:rPr>
        <w:t>o</w:t>
      </w:r>
      <w:r w:rsidRPr="00375737">
        <w:rPr>
          <w:rFonts w:asciiTheme="majorHAnsi" w:hAnsiTheme="majorHAnsi" w:cstheme="majorHAnsi"/>
        </w:rPr>
        <w:t xml:space="preserve">E </w:t>
      </w:r>
      <w:r w:rsidR="007D6E6F">
        <w:rPr>
          <w:rFonts w:asciiTheme="majorHAnsi" w:hAnsiTheme="majorHAnsi" w:cstheme="majorHAnsi"/>
        </w:rPr>
        <w:t>with a</w:t>
      </w:r>
      <w:r w:rsidR="007D6E6F" w:rsidRPr="00375737">
        <w:rPr>
          <w:rFonts w:asciiTheme="majorHAnsi" w:hAnsiTheme="majorHAnsi" w:cstheme="majorHAnsi"/>
        </w:rPr>
        <w:t xml:space="preserve"> </w:t>
      </w:r>
      <w:r w:rsidRPr="00375737">
        <w:rPr>
          <w:rFonts w:asciiTheme="majorHAnsi" w:hAnsiTheme="majorHAnsi" w:cstheme="majorHAnsi"/>
        </w:rPr>
        <w:t>15</w:t>
      </w:r>
      <w:r w:rsidR="00C14A90">
        <w:rPr>
          <w:rFonts w:asciiTheme="majorHAnsi" w:hAnsiTheme="majorHAnsi" w:cstheme="majorHAnsi"/>
        </w:rPr>
        <w:t>-</w:t>
      </w:r>
      <w:r w:rsidRPr="00375737">
        <w:rPr>
          <w:rFonts w:asciiTheme="majorHAnsi" w:hAnsiTheme="majorHAnsi" w:cstheme="majorHAnsi"/>
        </w:rPr>
        <w:t>minute temporal refresh rate (Yang et al., 2017).</w:t>
      </w:r>
      <w:r w:rsidR="00663AA0">
        <w:rPr>
          <w:rFonts w:asciiTheme="majorHAnsi" w:hAnsiTheme="majorHAnsi" w:cstheme="majorHAnsi"/>
        </w:rPr>
        <w:t xml:space="preserve"> </w:t>
      </w:r>
    </w:p>
    <w:p w14:paraId="21A4E58E" w14:textId="6D119F03" w:rsidR="00DD2F5E" w:rsidRDefault="00DD2F5E" w:rsidP="00DD2F5E">
      <w:pPr>
        <w:rPr>
          <w:rFonts w:asciiTheme="majorHAnsi" w:hAnsiTheme="majorHAnsi" w:cstheme="majorHAnsi"/>
        </w:rPr>
      </w:pPr>
      <w:r w:rsidRPr="00375737">
        <w:rPr>
          <w:rFonts w:asciiTheme="majorHAnsi" w:hAnsiTheme="majorHAnsi" w:cstheme="majorHAnsi"/>
        </w:rPr>
        <w:t xml:space="preserve">The FY-4B </w:t>
      </w:r>
      <w:r w:rsidR="002A4903">
        <w:rPr>
          <w:rFonts w:asciiTheme="majorHAnsi" w:hAnsiTheme="majorHAnsi" w:cstheme="majorHAnsi"/>
        </w:rPr>
        <w:t xml:space="preserve">satellite, </w:t>
      </w:r>
      <w:r w:rsidRPr="00375737">
        <w:rPr>
          <w:rFonts w:asciiTheme="majorHAnsi" w:hAnsiTheme="majorHAnsi" w:cstheme="majorHAnsi"/>
        </w:rPr>
        <w:t xml:space="preserve">with </w:t>
      </w:r>
      <w:r w:rsidR="002A4903">
        <w:rPr>
          <w:rFonts w:asciiTheme="majorHAnsi" w:hAnsiTheme="majorHAnsi" w:cstheme="majorHAnsi"/>
        </w:rPr>
        <w:t xml:space="preserve">an </w:t>
      </w:r>
      <w:r w:rsidRPr="00375737">
        <w:rPr>
          <w:rFonts w:asciiTheme="majorHAnsi" w:hAnsiTheme="majorHAnsi" w:cstheme="majorHAnsi"/>
        </w:rPr>
        <w:t xml:space="preserve">identical instrument suite </w:t>
      </w:r>
      <w:r w:rsidR="002A4903">
        <w:rPr>
          <w:rFonts w:asciiTheme="majorHAnsi" w:hAnsiTheme="majorHAnsi" w:cstheme="majorHAnsi"/>
        </w:rPr>
        <w:t>to</w:t>
      </w:r>
      <w:r w:rsidR="002A4903" w:rsidRPr="00375737">
        <w:rPr>
          <w:rFonts w:asciiTheme="majorHAnsi" w:hAnsiTheme="majorHAnsi" w:cstheme="majorHAnsi"/>
        </w:rPr>
        <w:t xml:space="preserve"> </w:t>
      </w:r>
      <w:r w:rsidRPr="00375737">
        <w:rPr>
          <w:rFonts w:asciiTheme="majorHAnsi" w:hAnsiTheme="majorHAnsi" w:cstheme="majorHAnsi"/>
        </w:rPr>
        <w:t>FY-4A but with improved spatial resolution</w:t>
      </w:r>
      <w:r w:rsidR="002A4903">
        <w:rPr>
          <w:rFonts w:asciiTheme="majorHAnsi" w:hAnsiTheme="majorHAnsi" w:cstheme="majorHAnsi"/>
        </w:rPr>
        <w:t>,</w:t>
      </w:r>
      <w:r w:rsidRPr="00375737">
        <w:rPr>
          <w:rFonts w:asciiTheme="majorHAnsi" w:hAnsiTheme="majorHAnsi" w:cstheme="majorHAnsi"/>
        </w:rPr>
        <w:t xml:space="preserve"> is expected to launch in</w:t>
      </w:r>
      <w:r w:rsidR="00E673D6">
        <w:rPr>
          <w:rFonts w:asciiTheme="majorHAnsi" w:hAnsiTheme="majorHAnsi" w:cstheme="majorHAnsi"/>
        </w:rPr>
        <w:t xml:space="preserve"> the</w:t>
      </w:r>
      <w:r w:rsidRPr="00375737">
        <w:rPr>
          <w:rFonts w:asciiTheme="majorHAnsi" w:hAnsiTheme="majorHAnsi" w:cstheme="majorHAnsi"/>
        </w:rPr>
        <w:t xml:space="preserve"> 202</w:t>
      </w:r>
      <w:r w:rsidR="00C14A90">
        <w:rPr>
          <w:rFonts w:asciiTheme="majorHAnsi" w:hAnsiTheme="majorHAnsi" w:cstheme="majorHAnsi"/>
        </w:rPr>
        <w:t>0s</w:t>
      </w:r>
      <w:r w:rsidR="00E673D6">
        <w:rPr>
          <w:rFonts w:asciiTheme="majorHAnsi" w:hAnsiTheme="majorHAnsi" w:cstheme="majorHAnsi"/>
        </w:rPr>
        <w:t>.</w:t>
      </w:r>
      <w:r w:rsidR="00663AA0">
        <w:rPr>
          <w:rFonts w:asciiTheme="majorHAnsi" w:hAnsiTheme="majorHAnsi" w:cstheme="majorHAnsi"/>
        </w:rPr>
        <w:t xml:space="preserve"> </w:t>
      </w:r>
      <w:r w:rsidRPr="00375737">
        <w:rPr>
          <w:rFonts w:asciiTheme="majorHAnsi" w:hAnsiTheme="majorHAnsi" w:cstheme="majorHAnsi"/>
        </w:rPr>
        <w:t xml:space="preserve">CMA maintains two operational </w:t>
      </w:r>
      <w:r w:rsidR="004F66D1">
        <w:rPr>
          <w:rFonts w:asciiTheme="majorHAnsi" w:hAnsiTheme="majorHAnsi" w:cstheme="majorHAnsi"/>
        </w:rPr>
        <w:t xml:space="preserve">meteorological </w:t>
      </w:r>
      <w:r w:rsidRPr="00375737">
        <w:rPr>
          <w:rFonts w:asciiTheme="majorHAnsi" w:hAnsiTheme="majorHAnsi" w:cstheme="majorHAnsi"/>
        </w:rPr>
        <w:t>satellites, one in its East location (105</w:t>
      </w:r>
      <w:r w:rsidR="000C2D5A">
        <w:rPr>
          <w:rFonts w:asciiTheme="majorHAnsi" w:hAnsiTheme="majorHAnsi" w:cstheme="majorHAnsi"/>
        </w:rPr>
        <w:t xml:space="preserve"> </w:t>
      </w:r>
      <w:r w:rsidRPr="00375737">
        <w:rPr>
          <w:rFonts w:asciiTheme="majorHAnsi" w:hAnsiTheme="majorHAnsi" w:cstheme="majorHAnsi"/>
          <w:vertAlign w:val="superscript"/>
        </w:rPr>
        <w:t>o</w:t>
      </w:r>
      <w:r w:rsidRPr="00375737">
        <w:rPr>
          <w:rFonts w:asciiTheme="majorHAnsi" w:hAnsiTheme="majorHAnsi" w:cstheme="majorHAnsi"/>
        </w:rPr>
        <w:t>E) and one in its West location (86.5</w:t>
      </w:r>
      <w:r w:rsidR="000C2D5A">
        <w:rPr>
          <w:rFonts w:asciiTheme="majorHAnsi" w:hAnsiTheme="majorHAnsi" w:cstheme="majorHAnsi"/>
        </w:rPr>
        <w:t xml:space="preserve"> </w:t>
      </w:r>
      <w:r w:rsidRPr="00375737">
        <w:rPr>
          <w:rFonts w:asciiTheme="majorHAnsi" w:hAnsiTheme="majorHAnsi" w:cstheme="majorHAnsi"/>
          <w:vertAlign w:val="superscript"/>
        </w:rPr>
        <w:t>o</w:t>
      </w:r>
      <w:r w:rsidRPr="00375737">
        <w:rPr>
          <w:rFonts w:asciiTheme="majorHAnsi" w:hAnsiTheme="majorHAnsi" w:cstheme="majorHAnsi"/>
        </w:rPr>
        <w:t>E).</w:t>
      </w:r>
      <w:r w:rsidR="00663AA0">
        <w:rPr>
          <w:rFonts w:asciiTheme="majorHAnsi" w:hAnsiTheme="majorHAnsi" w:cstheme="majorHAnsi"/>
        </w:rPr>
        <w:t xml:space="preserve"> </w:t>
      </w:r>
      <w:r w:rsidR="004F66D1">
        <w:rPr>
          <w:rFonts w:asciiTheme="majorHAnsi" w:hAnsiTheme="majorHAnsi" w:cstheme="majorHAnsi"/>
        </w:rPr>
        <w:t xml:space="preserve">When launched, </w:t>
      </w:r>
      <w:r w:rsidRPr="00375737">
        <w:rPr>
          <w:rFonts w:asciiTheme="majorHAnsi" w:hAnsiTheme="majorHAnsi" w:cstheme="majorHAnsi"/>
        </w:rPr>
        <w:t xml:space="preserve">FY-4B and FY-4C will provide continuous monitoring of </w:t>
      </w:r>
      <w:r w:rsidR="00E673D6">
        <w:rPr>
          <w:rFonts w:asciiTheme="majorHAnsi" w:hAnsiTheme="majorHAnsi" w:cstheme="majorHAnsi"/>
        </w:rPr>
        <w:t>AOD</w:t>
      </w:r>
      <w:r w:rsidRPr="00375737">
        <w:rPr>
          <w:rFonts w:asciiTheme="majorHAnsi" w:hAnsiTheme="majorHAnsi" w:cstheme="majorHAnsi"/>
        </w:rPr>
        <w:t>, aerosol detection, and various false color aerosol imagery into the 2040s.</w:t>
      </w:r>
      <w:r w:rsidR="00663AA0">
        <w:rPr>
          <w:rFonts w:asciiTheme="majorHAnsi" w:hAnsiTheme="majorHAnsi" w:cstheme="majorHAnsi"/>
        </w:rPr>
        <w:t xml:space="preserve"> </w:t>
      </w:r>
      <w:r w:rsidRPr="00375737">
        <w:rPr>
          <w:rFonts w:asciiTheme="majorHAnsi" w:hAnsiTheme="majorHAnsi" w:cstheme="majorHAnsi"/>
        </w:rPr>
        <w:t>The FY4 series of satellites is expected to make a significant contribution to the GeoRing for aerosols and air quality.</w:t>
      </w:r>
      <w:r w:rsidR="00663AA0">
        <w:rPr>
          <w:rFonts w:asciiTheme="majorHAnsi" w:hAnsiTheme="majorHAnsi" w:cstheme="majorHAnsi"/>
        </w:rPr>
        <w:t xml:space="preserve"> </w:t>
      </w:r>
      <w:r w:rsidRPr="00375737">
        <w:rPr>
          <w:rFonts w:asciiTheme="majorHAnsi" w:hAnsiTheme="majorHAnsi" w:cstheme="majorHAnsi"/>
        </w:rPr>
        <w:t xml:space="preserve">Zhang et al. (2019) presented </w:t>
      </w:r>
      <w:r w:rsidR="004F66D1">
        <w:rPr>
          <w:rFonts w:asciiTheme="majorHAnsi" w:hAnsiTheme="majorHAnsi" w:cstheme="majorHAnsi"/>
        </w:rPr>
        <w:t xml:space="preserve">a </w:t>
      </w:r>
      <w:r w:rsidRPr="00375737">
        <w:rPr>
          <w:rFonts w:asciiTheme="majorHAnsi" w:hAnsiTheme="majorHAnsi" w:cstheme="majorHAnsi"/>
        </w:rPr>
        <w:t xml:space="preserve">preliminary assessment of AGRI AOD retrievals </w:t>
      </w:r>
      <w:r w:rsidR="004F66D1">
        <w:rPr>
          <w:rFonts w:asciiTheme="majorHAnsi" w:hAnsiTheme="majorHAnsi" w:cstheme="majorHAnsi"/>
        </w:rPr>
        <w:t>via comparison</w:t>
      </w:r>
      <w:r w:rsidRPr="00375737">
        <w:rPr>
          <w:rFonts w:asciiTheme="majorHAnsi" w:hAnsiTheme="majorHAnsi" w:cstheme="majorHAnsi"/>
        </w:rPr>
        <w:t xml:space="preserve"> to MODIS </w:t>
      </w:r>
      <w:r w:rsidR="004F66D1">
        <w:rPr>
          <w:rFonts w:asciiTheme="majorHAnsi" w:hAnsiTheme="majorHAnsi" w:cstheme="majorHAnsi"/>
        </w:rPr>
        <w:t xml:space="preserve">AOD </w:t>
      </w:r>
      <w:r w:rsidRPr="00375737">
        <w:rPr>
          <w:rFonts w:asciiTheme="majorHAnsi" w:hAnsiTheme="majorHAnsi" w:cstheme="majorHAnsi"/>
        </w:rPr>
        <w:t xml:space="preserve">and AHI </w:t>
      </w:r>
      <w:r w:rsidR="004F66D1">
        <w:rPr>
          <w:rFonts w:asciiTheme="majorHAnsi" w:hAnsiTheme="majorHAnsi" w:cstheme="majorHAnsi"/>
        </w:rPr>
        <w:t xml:space="preserve">AOD </w:t>
      </w:r>
      <w:r w:rsidRPr="00375737">
        <w:rPr>
          <w:rFonts w:asciiTheme="majorHAnsi" w:hAnsiTheme="majorHAnsi" w:cstheme="majorHAnsi"/>
        </w:rPr>
        <w:t xml:space="preserve">and found that the AGRI AOD correlates well with MODIS </w:t>
      </w:r>
      <w:r w:rsidR="004F66D1">
        <w:rPr>
          <w:rFonts w:asciiTheme="majorHAnsi" w:hAnsiTheme="majorHAnsi" w:cstheme="majorHAnsi"/>
        </w:rPr>
        <w:t xml:space="preserve">AOD </w:t>
      </w:r>
      <w:r w:rsidRPr="00375737">
        <w:rPr>
          <w:rFonts w:asciiTheme="majorHAnsi" w:hAnsiTheme="majorHAnsi" w:cstheme="majorHAnsi"/>
        </w:rPr>
        <w:t>at</w:t>
      </w:r>
      <w:r w:rsidR="004F66D1">
        <w:rPr>
          <w:rFonts w:asciiTheme="majorHAnsi" w:hAnsiTheme="majorHAnsi" w:cstheme="majorHAnsi"/>
        </w:rPr>
        <w:t xml:space="preserve"> the</w:t>
      </w:r>
      <w:r w:rsidRPr="00375737">
        <w:rPr>
          <w:rFonts w:asciiTheme="majorHAnsi" w:hAnsiTheme="majorHAnsi" w:cstheme="majorHAnsi"/>
        </w:rPr>
        <w:t xml:space="preserve"> 10% level and with AHI</w:t>
      </w:r>
      <w:r w:rsidR="004F66D1">
        <w:rPr>
          <w:rFonts w:asciiTheme="majorHAnsi" w:hAnsiTheme="majorHAnsi" w:cstheme="majorHAnsi"/>
        </w:rPr>
        <w:t xml:space="preserve"> AOD</w:t>
      </w:r>
      <w:r w:rsidRPr="00375737">
        <w:rPr>
          <w:rFonts w:asciiTheme="majorHAnsi" w:hAnsiTheme="majorHAnsi" w:cstheme="majorHAnsi"/>
        </w:rPr>
        <w:t xml:space="preserve"> at</w:t>
      </w:r>
      <w:r w:rsidR="004F66D1">
        <w:rPr>
          <w:rFonts w:asciiTheme="majorHAnsi" w:hAnsiTheme="majorHAnsi" w:cstheme="majorHAnsi"/>
        </w:rPr>
        <w:t xml:space="preserve"> the</w:t>
      </w:r>
      <w:r w:rsidRPr="00375737">
        <w:rPr>
          <w:rFonts w:asciiTheme="majorHAnsi" w:hAnsiTheme="majorHAnsi" w:cstheme="majorHAnsi"/>
        </w:rPr>
        <w:t xml:space="preserve"> 20% level for </w:t>
      </w:r>
      <w:r w:rsidR="004F66D1">
        <w:rPr>
          <w:rFonts w:asciiTheme="majorHAnsi" w:hAnsiTheme="majorHAnsi" w:cstheme="majorHAnsi"/>
        </w:rPr>
        <w:t xml:space="preserve">an </w:t>
      </w:r>
      <w:r w:rsidRPr="00375737">
        <w:rPr>
          <w:rFonts w:asciiTheme="majorHAnsi" w:hAnsiTheme="majorHAnsi" w:cstheme="majorHAnsi"/>
        </w:rPr>
        <w:t>optical depth of unity. The authors offered an opinion that dust and volcanic ash detections will improve with</w:t>
      </w:r>
      <w:r w:rsidR="004F66D1">
        <w:rPr>
          <w:rFonts w:asciiTheme="majorHAnsi" w:hAnsiTheme="majorHAnsi" w:cstheme="majorHAnsi"/>
        </w:rPr>
        <w:t xml:space="preserve"> the</w:t>
      </w:r>
      <w:r w:rsidRPr="00375737">
        <w:rPr>
          <w:rFonts w:asciiTheme="majorHAnsi" w:hAnsiTheme="majorHAnsi" w:cstheme="majorHAnsi"/>
        </w:rPr>
        <w:t xml:space="preserve"> FY</w:t>
      </w:r>
      <w:r w:rsidR="004F66D1">
        <w:rPr>
          <w:rFonts w:asciiTheme="majorHAnsi" w:hAnsiTheme="majorHAnsi" w:cstheme="majorHAnsi"/>
        </w:rPr>
        <w:t>-</w:t>
      </w:r>
      <w:r w:rsidRPr="00375737">
        <w:rPr>
          <w:rFonts w:asciiTheme="majorHAnsi" w:hAnsiTheme="majorHAnsi" w:cstheme="majorHAnsi"/>
        </w:rPr>
        <w:t>4B satellite because the AGRI instrument will be enhanced by improving</w:t>
      </w:r>
      <w:r w:rsidR="00C0069E">
        <w:rPr>
          <w:rFonts w:asciiTheme="majorHAnsi" w:hAnsiTheme="majorHAnsi" w:cstheme="majorHAnsi"/>
        </w:rPr>
        <w:t xml:space="preserve"> the</w:t>
      </w:r>
      <w:r w:rsidRPr="00375737">
        <w:rPr>
          <w:rFonts w:asciiTheme="majorHAnsi" w:hAnsiTheme="majorHAnsi" w:cstheme="majorHAnsi"/>
        </w:rPr>
        <w:t xml:space="preserve"> infrared channel resolution to 2 km and also </w:t>
      </w:r>
      <w:r w:rsidR="00C0069E">
        <w:rPr>
          <w:rFonts w:asciiTheme="majorHAnsi" w:hAnsiTheme="majorHAnsi" w:cstheme="majorHAnsi"/>
        </w:rPr>
        <w:t xml:space="preserve">by </w:t>
      </w:r>
      <w:r w:rsidRPr="00375737">
        <w:rPr>
          <w:rFonts w:asciiTheme="majorHAnsi" w:hAnsiTheme="majorHAnsi" w:cstheme="majorHAnsi"/>
        </w:rPr>
        <w:t>expanding the number of channels from 14 to 18.</w:t>
      </w:r>
      <w:r w:rsidR="00663AA0">
        <w:rPr>
          <w:rFonts w:asciiTheme="majorHAnsi" w:hAnsiTheme="majorHAnsi" w:cstheme="majorHAnsi"/>
        </w:rPr>
        <w:t xml:space="preserve"> </w:t>
      </w:r>
      <w:r w:rsidR="00C0069E">
        <w:rPr>
          <w:rFonts w:asciiTheme="majorHAnsi" w:hAnsiTheme="majorHAnsi" w:cstheme="majorHAnsi"/>
        </w:rPr>
        <w:t>that the</w:t>
      </w:r>
      <w:r w:rsidRPr="00375737">
        <w:rPr>
          <w:rFonts w:asciiTheme="majorHAnsi" w:hAnsiTheme="majorHAnsi" w:cstheme="majorHAnsi"/>
        </w:rPr>
        <w:t xml:space="preserve"> dust and ash detection algorithms utilize infrared channels and the expectation is that retrievals will improve with improved spatial resolution.</w:t>
      </w:r>
    </w:p>
    <w:p w14:paraId="4E073DD2" w14:textId="0E60594B" w:rsidR="00DD2F5E" w:rsidRPr="00375737" w:rsidRDefault="00663AA0" w:rsidP="00DD2F5E">
      <w:pPr>
        <w:rPr>
          <w:rFonts w:asciiTheme="majorHAnsi" w:hAnsiTheme="majorHAnsi" w:cstheme="majorHAnsi"/>
        </w:rPr>
      </w:pPr>
      <w:r>
        <w:rPr>
          <w:rFonts w:asciiTheme="majorHAnsi" w:hAnsiTheme="majorHAnsi" w:cstheme="majorHAnsi"/>
        </w:rPr>
        <w:t xml:space="preserve">  </w:t>
      </w:r>
    </w:p>
    <w:p w14:paraId="06DB74D7" w14:textId="1091A5BC" w:rsidR="00DD2F5E" w:rsidRPr="00630A54" w:rsidRDefault="00694F6C" w:rsidP="00A510BD">
      <w:pPr>
        <w:pStyle w:val="Heading3"/>
        <w:ind w:hanging="720"/>
        <w:rPr>
          <w:rFonts w:asciiTheme="majorHAnsi" w:hAnsiTheme="majorHAnsi" w:cstheme="majorHAnsi"/>
          <w:b/>
          <w:color w:val="000000"/>
          <w:sz w:val="22"/>
          <w:szCs w:val="22"/>
        </w:rPr>
      </w:pPr>
      <w:bookmarkStart w:id="300" w:name="_Toc94717372"/>
      <w:r w:rsidRPr="00630A54">
        <w:rPr>
          <w:rFonts w:asciiTheme="majorHAnsi" w:hAnsiTheme="majorHAnsi" w:cstheme="majorHAnsi"/>
          <w:b/>
          <w:color w:val="000000"/>
          <w:sz w:val="22"/>
          <w:szCs w:val="22"/>
        </w:rPr>
        <w:t>A</w:t>
      </w:r>
      <w:r w:rsidR="0059672E" w:rsidRPr="00630A54">
        <w:rPr>
          <w:rFonts w:asciiTheme="majorHAnsi" w:hAnsiTheme="majorHAnsi" w:cstheme="majorHAnsi"/>
          <w:b/>
          <w:color w:val="000000"/>
          <w:sz w:val="22"/>
          <w:szCs w:val="22"/>
        </w:rPr>
        <w:t>1</w:t>
      </w:r>
      <w:r w:rsidRPr="00630A54">
        <w:rPr>
          <w:rFonts w:asciiTheme="majorHAnsi" w:hAnsiTheme="majorHAnsi" w:cstheme="majorHAnsi"/>
          <w:b/>
          <w:color w:val="000000"/>
          <w:sz w:val="22"/>
          <w:szCs w:val="22"/>
        </w:rPr>
        <w:t>.7.</w:t>
      </w:r>
      <w:r w:rsidRPr="00630A54">
        <w:rPr>
          <w:rFonts w:asciiTheme="majorHAnsi" w:hAnsiTheme="majorHAnsi" w:cstheme="majorHAnsi"/>
          <w:b/>
          <w:color w:val="000000"/>
          <w:sz w:val="22"/>
          <w:szCs w:val="22"/>
        </w:rPr>
        <w:tab/>
      </w:r>
      <w:r w:rsidR="00DD2F5E" w:rsidRPr="00630A54">
        <w:rPr>
          <w:rFonts w:asciiTheme="majorHAnsi" w:hAnsiTheme="majorHAnsi" w:cstheme="majorHAnsi"/>
          <w:b/>
          <w:color w:val="000000"/>
          <w:sz w:val="22"/>
          <w:szCs w:val="22"/>
        </w:rPr>
        <w:t>The Geostationary Ocean Color Imager (GOCI) Series</w:t>
      </w:r>
      <w:bookmarkEnd w:id="300"/>
      <w:r w:rsidR="00DD2F5E" w:rsidRPr="00630A54">
        <w:rPr>
          <w:rFonts w:asciiTheme="majorHAnsi" w:hAnsiTheme="majorHAnsi" w:cstheme="majorHAnsi"/>
          <w:b/>
          <w:color w:val="000000"/>
          <w:sz w:val="22"/>
          <w:szCs w:val="22"/>
        </w:rPr>
        <w:t xml:space="preserve"> </w:t>
      </w:r>
    </w:p>
    <w:p w14:paraId="2C1DFD86" w14:textId="77777777" w:rsidR="00DD2F5E" w:rsidRPr="00375737" w:rsidRDefault="00DD2F5E" w:rsidP="00DD2F5E">
      <w:pPr>
        <w:rPr>
          <w:rFonts w:asciiTheme="majorHAnsi" w:hAnsiTheme="majorHAnsi" w:cstheme="majorHAnsi"/>
        </w:rPr>
      </w:pPr>
    </w:p>
    <w:p w14:paraId="1593D7F9" w14:textId="6F36B4B1" w:rsidR="00DD2F5E" w:rsidRPr="00375737" w:rsidRDefault="00DD2F5E" w:rsidP="00DD2F5E">
      <w:pPr>
        <w:rPr>
          <w:rFonts w:asciiTheme="majorHAnsi" w:hAnsiTheme="majorHAnsi" w:cstheme="majorHAnsi"/>
        </w:rPr>
      </w:pPr>
      <w:r w:rsidRPr="00375737">
        <w:rPr>
          <w:rFonts w:asciiTheme="majorHAnsi" w:hAnsiTheme="majorHAnsi" w:cstheme="majorHAnsi"/>
        </w:rPr>
        <w:t>The GOCI onboard the GK-1</w:t>
      </w:r>
      <w:r w:rsidR="002F589D">
        <w:rPr>
          <w:rFonts w:asciiTheme="majorHAnsi" w:hAnsiTheme="majorHAnsi" w:cstheme="majorHAnsi"/>
        </w:rPr>
        <w:t xml:space="preserve"> satellite,</w:t>
      </w:r>
      <w:r w:rsidRPr="00375737">
        <w:rPr>
          <w:rFonts w:asciiTheme="majorHAnsi" w:hAnsiTheme="majorHAnsi" w:cstheme="majorHAnsi"/>
        </w:rPr>
        <w:t xml:space="preserve"> also known as </w:t>
      </w:r>
      <w:r w:rsidR="002F589D">
        <w:rPr>
          <w:rFonts w:asciiTheme="majorHAnsi" w:hAnsiTheme="majorHAnsi" w:cstheme="majorHAnsi"/>
        </w:rPr>
        <w:t xml:space="preserve">the </w:t>
      </w:r>
      <w:r w:rsidRPr="00375737">
        <w:rPr>
          <w:rFonts w:asciiTheme="majorHAnsi" w:hAnsiTheme="majorHAnsi" w:cstheme="majorHAnsi"/>
        </w:rPr>
        <w:t>Communication, Oceanographic, and Meteorological Satellite (COMS)</w:t>
      </w:r>
      <w:r w:rsidR="002F589D">
        <w:rPr>
          <w:rFonts w:asciiTheme="majorHAnsi" w:hAnsiTheme="majorHAnsi" w:cstheme="majorHAnsi"/>
        </w:rPr>
        <w:t>,</w:t>
      </w:r>
      <w:r w:rsidRPr="00375737">
        <w:rPr>
          <w:rFonts w:asciiTheme="majorHAnsi" w:hAnsiTheme="majorHAnsi" w:cstheme="majorHAnsi"/>
        </w:rPr>
        <w:t xml:space="preserve"> has provided hourly imagery since 2011. GOCI is the first multi-channel instrument in geostationary orbit with visible- and near-infrared channels centered at 412, 443, 490, 555, 660, 680, 745, and 865 nm, covering </w:t>
      </w:r>
      <w:r w:rsidR="00922ABD">
        <w:rPr>
          <w:rFonts w:asciiTheme="majorHAnsi" w:hAnsiTheme="majorHAnsi" w:cstheme="majorHAnsi"/>
        </w:rPr>
        <w:t xml:space="preserve">the </w:t>
      </w:r>
      <w:r w:rsidRPr="00375737">
        <w:rPr>
          <w:rFonts w:asciiTheme="majorHAnsi" w:hAnsiTheme="majorHAnsi" w:cstheme="majorHAnsi"/>
        </w:rPr>
        <w:t xml:space="preserve">East Asia region every hour with </w:t>
      </w:r>
      <w:r w:rsidR="00922ABD">
        <w:rPr>
          <w:rFonts w:asciiTheme="majorHAnsi" w:hAnsiTheme="majorHAnsi" w:cstheme="majorHAnsi"/>
        </w:rPr>
        <w:t xml:space="preserve">a </w:t>
      </w:r>
      <w:r w:rsidRPr="00375737">
        <w:rPr>
          <w:rFonts w:asciiTheme="majorHAnsi" w:hAnsiTheme="majorHAnsi" w:cstheme="majorHAnsi"/>
        </w:rPr>
        <w:t xml:space="preserve">spatial resolution of 500 m x 500 m. Aerosol optical properties including AOD, </w:t>
      </w:r>
      <w:r w:rsidR="00922ABD">
        <w:rPr>
          <w:rFonts w:asciiTheme="majorHAnsi" w:hAnsiTheme="majorHAnsi" w:cstheme="majorHAnsi"/>
        </w:rPr>
        <w:t>f</w:t>
      </w:r>
      <w:r w:rsidR="00922ABD" w:rsidRPr="00375737">
        <w:rPr>
          <w:rFonts w:asciiTheme="majorHAnsi" w:hAnsiTheme="majorHAnsi" w:cstheme="majorHAnsi"/>
        </w:rPr>
        <w:t xml:space="preserve">ine </w:t>
      </w:r>
      <w:r w:rsidR="00922ABD">
        <w:rPr>
          <w:rFonts w:asciiTheme="majorHAnsi" w:hAnsiTheme="majorHAnsi" w:cstheme="majorHAnsi"/>
        </w:rPr>
        <w:t>m</w:t>
      </w:r>
      <w:r w:rsidR="00922ABD" w:rsidRPr="00375737">
        <w:rPr>
          <w:rFonts w:asciiTheme="majorHAnsi" w:hAnsiTheme="majorHAnsi" w:cstheme="majorHAnsi"/>
        </w:rPr>
        <w:t xml:space="preserve">ode </w:t>
      </w:r>
      <w:r w:rsidR="00922ABD">
        <w:rPr>
          <w:rFonts w:asciiTheme="majorHAnsi" w:hAnsiTheme="majorHAnsi" w:cstheme="majorHAnsi"/>
        </w:rPr>
        <w:t>f</w:t>
      </w:r>
      <w:r w:rsidR="00922ABD" w:rsidRPr="00375737">
        <w:rPr>
          <w:rFonts w:asciiTheme="majorHAnsi" w:hAnsiTheme="majorHAnsi" w:cstheme="majorHAnsi"/>
        </w:rPr>
        <w:t xml:space="preserve">raction </w:t>
      </w:r>
      <w:r w:rsidRPr="00375737">
        <w:rPr>
          <w:rFonts w:asciiTheme="majorHAnsi" w:hAnsiTheme="majorHAnsi" w:cstheme="majorHAnsi"/>
        </w:rPr>
        <w:t xml:space="preserve">(FMF), SSA, and aerosol type are retrieved in 6 km x 6 km resolution by </w:t>
      </w:r>
      <w:r w:rsidR="00922ABD">
        <w:rPr>
          <w:rFonts w:asciiTheme="majorHAnsi" w:hAnsiTheme="majorHAnsi" w:cstheme="majorHAnsi"/>
        </w:rPr>
        <w:t xml:space="preserve">the </w:t>
      </w:r>
      <w:r w:rsidRPr="00375737">
        <w:rPr>
          <w:rFonts w:asciiTheme="majorHAnsi" w:hAnsiTheme="majorHAnsi" w:cstheme="majorHAnsi"/>
        </w:rPr>
        <w:t>YAER algorithm (Lee et al., 2010; Choi et al., 2016; Choi et al., 2018). Higher spatial resolution data are also available at 500 m resolution, but with slightly higher uncertainty (Lee et al., 2017).</w:t>
      </w:r>
      <w:r w:rsidR="00663AA0">
        <w:rPr>
          <w:rFonts w:asciiTheme="majorHAnsi" w:hAnsiTheme="majorHAnsi" w:cstheme="majorHAnsi"/>
        </w:rPr>
        <w:t xml:space="preserve"> </w:t>
      </w:r>
      <w:r w:rsidRPr="00375737">
        <w:rPr>
          <w:rFonts w:asciiTheme="majorHAnsi" w:hAnsiTheme="majorHAnsi" w:cstheme="majorHAnsi"/>
        </w:rPr>
        <w:t>GOCI aerosol product version 1 (Choi et al., 2016) was based on a look-up table (LUT) approach and minimum reflectance method which required observation</w:t>
      </w:r>
      <w:r w:rsidR="00922ABD">
        <w:rPr>
          <w:rFonts w:asciiTheme="majorHAnsi" w:hAnsiTheme="majorHAnsi" w:cstheme="majorHAnsi"/>
        </w:rPr>
        <w:t>s</w:t>
      </w:r>
      <w:r w:rsidRPr="00375737">
        <w:rPr>
          <w:rFonts w:asciiTheme="majorHAnsi" w:hAnsiTheme="majorHAnsi" w:cstheme="majorHAnsi"/>
        </w:rPr>
        <w:t xml:space="preserve"> over a 30-day search window. GOCI aerosol product version 2 (Choi et al., 2018) is now available with its near </w:t>
      </w:r>
      <w:r w:rsidR="00922ABD" w:rsidRPr="00375737">
        <w:rPr>
          <w:rFonts w:asciiTheme="majorHAnsi" w:hAnsiTheme="majorHAnsi" w:cstheme="majorHAnsi"/>
        </w:rPr>
        <w:t>real</w:t>
      </w:r>
      <w:r w:rsidR="00922ABD">
        <w:rPr>
          <w:rFonts w:asciiTheme="majorHAnsi" w:hAnsiTheme="majorHAnsi" w:cstheme="majorHAnsi"/>
        </w:rPr>
        <w:t>-</w:t>
      </w:r>
      <w:r w:rsidRPr="00375737">
        <w:rPr>
          <w:rFonts w:asciiTheme="majorHAnsi" w:hAnsiTheme="majorHAnsi" w:cstheme="majorHAnsi"/>
        </w:rPr>
        <w:t>time processing and improved accuracy, which utilizes a climatological database from the multi-year GOCI dataset. GOCI aerosol products have been validated against AERONET and correlative satellite observations including</w:t>
      </w:r>
      <w:r w:rsidR="00922ABD">
        <w:rPr>
          <w:rFonts w:asciiTheme="majorHAnsi" w:hAnsiTheme="majorHAnsi" w:cstheme="majorHAnsi"/>
        </w:rPr>
        <w:t xml:space="preserve"> those from</w:t>
      </w:r>
      <w:r w:rsidRPr="00375737">
        <w:rPr>
          <w:rFonts w:asciiTheme="majorHAnsi" w:hAnsiTheme="majorHAnsi" w:cstheme="majorHAnsi"/>
        </w:rPr>
        <w:t xml:space="preserve"> MODIS and VIIRS (Xiao et al., 2016; Choi et al., 2016; Choi et al., 2018, Choi et al., 2019). GOCI aerosol products have been used widely in data assimilation (Park et al., 2014; Saide et al., 2014; Jeon et al., 2016; Lee et al., 2017; Pang et al., 2018; Jung et al., 2019; Lee et al., 2020; Saide et al., 2020), detection of long-range aerosol transport (Lee et al., 2019), analysis of diurnal variation (Lennartson et al., 2018)</w:t>
      </w:r>
      <w:r w:rsidR="00922ABD">
        <w:rPr>
          <w:rFonts w:asciiTheme="majorHAnsi" w:hAnsiTheme="majorHAnsi" w:cstheme="majorHAnsi"/>
        </w:rPr>
        <w:t>, a</w:t>
      </w:r>
      <w:r w:rsidRPr="00375737">
        <w:rPr>
          <w:rFonts w:asciiTheme="majorHAnsi" w:hAnsiTheme="majorHAnsi" w:cstheme="majorHAnsi"/>
        </w:rPr>
        <w:t xml:space="preserve">nd the estimation of surface PM concentrations (Xu et al., 2015; Park et al., 2019; Goto et al., 2019; Tang et al., 2019; Park et al., 2020; She et al., 2020). </w:t>
      </w:r>
    </w:p>
    <w:p w14:paraId="63D11A36" w14:textId="303E3BC6" w:rsidR="00DD2F5E" w:rsidRPr="00375737" w:rsidRDefault="00DD2F5E" w:rsidP="00DD2F5E">
      <w:pPr>
        <w:rPr>
          <w:rFonts w:asciiTheme="majorHAnsi" w:hAnsiTheme="majorHAnsi" w:cstheme="majorHAnsi"/>
        </w:rPr>
      </w:pPr>
      <w:r w:rsidRPr="00375737">
        <w:rPr>
          <w:rFonts w:asciiTheme="majorHAnsi" w:hAnsiTheme="majorHAnsi" w:cstheme="majorHAnsi"/>
        </w:rPr>
        <w:t xml:space="preserve">The GOCI-2 </w:t>
      </w:r>
      <w:r w:rsidR="00922ABD" w:rsidRPr="00375737">
        <w:rPr>
          <w:rFonts w:asciiTheme="majorHAnsi" w:hAnsiTheme="majorHAnsi" w:cstheme="majorHAnsi"/>
        </w:rPr>
        <w:t>onboard the GK-2B</w:t>
      </w:r>
      <w:r w:rsidR="00922ABD">
        <w:rPr>
          <w:rFonts w:asciiTheme="majorHAnsi" w:hAnsiTheme="majorHAnsi" w:cstheme="majorHAnsi"/>
        </w:rPr>
        <w:t xml:space="preserve"> satellite</w:t>
      </w:r>
      <w:r w:rsidR="00922ABD" w:rsidRPr="00375737">
        <w:rPr>
          <w:rFonts w:asciiTheme="majorHAnsi" w:hAnsiTheme="majorHAnsi" w:cstheme="majorHAnsi"/>
        </w:rPr>
        <w:t xml:space="preserve"> </w:t>
      </w:r>
      <w:r w:rsidRPr="00375737">
        <w:rPr>
          <w:rFonts w:asciiTheme="majorHAnsi" w:hAnsiTheme="majorHAnsi" w:cstheme="majorHAnsi"/>
        </w:rPr>
        <w:t xml:space="preserve">was launched in February 2020, with additional channels in </w:t>
      </w:r>
      <w:r w:rsidR="00922ABD">
        <w:rPr>
          <w:rFonts w:asciiTheme="majorHAnsi" w:hAnsiTheme="majorHAnsi" w:cstheme="majorHAnsi"/>
        </w:rPr>
        <w:t xml:space="preserve">the </w:t>
      </w:r>
      <w:r w:rsidRPr="00375737">
        <w:rPr>
          <w:rFonts w:asciiTheme="majorHAnsi" w:hAnsiTheme="majorHAnsi" w:cstheme="majorHAnsi"/>
        </w:rPr>
        <w:t xml:space="preserve">ultraviolet (380 nm) and visible (510 nm, 620 nm, 709 nm). GOCI-2 has full disk imaging once per day, in addition to hourly East Asian coverage, with </w:t>
      </w:r>
      <w:r w:rsidR="00922ABD">
        <w:rPr>
          <w:rFonts w:asciiTheme="majorHAnsi" w:hAnsiTheme="majorHAnsi" w:cstheme="majorHAnsi"/>
        </w:rPr>
        <w:t xml:space="preserve">a </w:t>
      </w:r>
      <w:r w:rsidRPr="00375737">
        <w:rPr>
          <w:rFonts w:asciiTheme="majorHAnsi" w:hAnsiTheme="majorHAnsi" w:cstheme="majorHAnsi"/>
        </w:rPr>
        <w:t>spatial resolution of 250</w:t>
      </w:r>
      <w:r w:rsidR="006D35CF">
        <w:rPr>
          <w:rFonts w:asciiTheme="majorHAnsi" w:hAnsiTheme="majorHAnsi" w:cstheme="majorHAnsi"/>
        </w:rPr>
        <w:t xml:space="preserve"> </w:t>
      </w:r>
      <w:r w:rsidRPr="00375737">
        <w:rPr>
          <w:rFonts w:asciiTheme="majorHAnsi" w:hAnsiTheme="majorHAnsi" w:cstheme="majorHAnsi"/>
        </w:rPr>
        <w:t xml:space="preserve">m, which </w:t>
      </w:r>
      <w:r w:rsidR="00922ABD">
        <w:rPr>
          <w:rFonts w:asciiTheme="majorHAnsi" w:hAnsiTheme="majorHAnsi" w:cstheme="majorHAnsi"/>
        </w:rPr>
        <w:t>will</w:t>
      </w:r>
      <w:r w:rsidR="00922ABD" w:rsidRPr="00375737">
        <w:rPr>
          <w:rFonts w:asciiTheme="majorHAnsi" w:hAnsiTheme="majorHAnsi" w:cstheme="majorHAnsi"/>
        </w:rPr>
        <w:t xml:space="preserve"> </w:t>
      </w:r>
      <w:r w:rsidRPr="00375737">
        <w:rPr>
          <w:rFonts w:asciiTheme="majorHAnsi" w:hAnsiTheme="majorHAnsi" w:cstheme="majorHAnsi"/>
        </w:rPr>
        <w:t xml:space="preserve">allow </w:t>
      </w:r>
      <w:r w:rsidR="00922ABD">
        <w:rPr>
          <w:rFonts w:asciiTheme="majorHAnsi" w:hAnsiTheme="majorHAnsi" w:cstheme="majorHAnsi"/>
        </w:rPr>
        <w:t xml:space="preserve">for retrieval of </w:t>
      </w:r>
      <w:r w:rsidRPr="00375737">
        <w:rPr>
          <w:rFonts w:asciiTheme="majorHAnsi" w:hAnsiTheme="majorHAnsi" w:cstheme="majorHAnsi"/>
        </w:rPr>
        <w:t xml:space="preserve">aerosol products at </w:t>
      </w:r>
      <w:r w:rsidR="00922ABD">
        <w:rPr>
          <w:rFonts w:asciiTheme="majorHAnsi" w:hAnsiTheme="majorHAnsi" w:cstheme="majorHAnsi"/>
        </w:rPr>
        <w:t xml:space="preserve">a </w:t>
      </w:r>
      <w:r w:rsidRPr="00375737">
        <w:rPr>
          <w:rFonts w:asciiTheme="majorHAnsi" w:hAnsiTheme="majorHAnsi" w:cstheme="majorHAnsi"/>
        </w:rPr>
        <w:t xml:space="preserve">spatial resolution of 3 km or better. </w:t>
      </w:r>
      <w:r w:rsidR="00922ABD">
        <w:rPr>
          <w:rFonts w:asciiTheme="majorHAnsi" w:hAnsiTheme="majorHAnsi" w:cstheme="majorHAnsi"/>
        </w:rPr>
        <w:t xml:space="preserve">The </w:t>
      </w:r>
      <w:r w:rsidRPr="00375737">
        <w:rPr>
          <w:rFonts w:asciiTheme="majorHAnsi" w:hAnsiTheme="majorHAnsi" w:cstheme="majorHAnsi"/>
        </w:rPr>
        <w:t xml:space="preserve">YAER algorithm </w:t>
      </w:r>
      <w:r w:rsidR="00922ABD">
        <w:rPr>
          <w:rFonts w:asciiTheme="majorHAnsi" w:hAnsiTheme="majorHAnsi" w:cstheme="majorHAnsi"/>
        </w:rPr>
        <w:t>has been</w:t>
      </w:r>
      <w:r w:rsidR="00922ABD" w:rsidRPr="00375737">
        <w:rPr>
          <w:rFonts w:asciiTheme="majorHAnsi" w:hAnsiTheme="majorHAnsi" w:cstheme="majorHAnsi"/>
        </w:rPr>
        <w:t xml:space="preserve"> </w:t>
      </w:r>
      <w:r w:rsidRPr="00375737">
        <w:rPr>
          <w:rFonts w:asciiTheme="majorHAnsi" w:hAnsiTheme="majorHAnsi" w:cstheme="majorHAnsi"/>
        </w:rPr>
        <w:t xml:space="preserve">modified for GOCI-2 and is under in orbit test (IOT) for official data release </w:t>
      </w:r>
      <w:r w:rsidR="00922ABD">
        <w:rPr>
          <w:rFonts w:asciiTheme="majorHAnsi" w:hAnsiTheme="majorHAnsi" w:cstheme="majorHAnsi"/>
        </w:rPr>
        <w:t>in</w:t>
      </w:r>
      <w:r w:rsidRPr="00375737">
        <w:rPr>
          <w:rFonts w:asciiTheme="majorHAnsi" w:hAnsiTheme="majorHAnsi" w:cstheme="majorHAnsi"/>
        </w:rPr>
        <w:t xml:space="preserve"> 202</w:t>
      </w:r>
      <w:r w:rsidR="009858B0">
        <w:rPr>
          <w:rFonts w:asciiTheme="majorHAnsi" w:hAnsiTheme="majorHAnsi" w:cstheme="majorHAnsi"/>
        </w:rPr>
        <w:t>2</w:t>
      </w:r>
      <w:r w:rsidR="001336B7">
        <w:rPr>
          <w:rFonts w:asciiTheme="majorHAnsi" w:hAnsiTheme="majorHAnsi" w:cstheme="majorHAnsi"/>
        </w:rPr>
        <w:t>.</w:t>
      </w:r>
      <w:r w:rsidRPr="00375737">
        <w:rPr>
          <w:rFonts w:asciiTheme="majorHAnsi" w:hAnsiTheme="majorHAnsi" w:cstheme="majorHAnsi"/>
        </w:rPr>
        <w:t xml:space="preserve"> </w:t>
      </w:r>
    </w:p>
    <w:p w14:paraId="67E770A4" w14:textId="77777777" w:rsidR="00DD2F5E" w:rsidRPr="00375737" w:rsidRDefault="00DD2F5E" w:rsidP="00DD2F5E">
      <w:pPr>
        <w:rPr>
          <w:rFonts w:asciiTheme="majorHAnsi" w:hAnsiTheme="majorHAnsi" w:cstheme="majorHAnsi"/>
        </w:rPr>
      </w:pPr>
    </w:p>
    <w:p w14:paraId="34D93A6A" w14:textId="2D0CDBD4" w:rsidR="00DD2F5E" w:rsidRDefault="00694F6C" w:rsidP="00630A54">
      <w:pPr>
        <w:pStyle w:val="Heading2"/>
        <w:ind w:left="1260" w:hanging="540"/>
        <w:rPr>
          <w:rFonts w:asciiTheme="majorHAnsi" w:hAnsiTheme="majorHAnsi" w:cstheme="majorHAnsi"/>
          <w:color w:val="000000"/>
          <w:szCs w:val="22"/>
        </w:rPr>
      </w:pPr>
      <w:bookmarkStart w:id="301" w:name="_Toc94717373"/>
      <w:r>
        <w:rPr>
          <w:rFonts w:asciiTheme="majorHAnsi" w:hAnsiTheme="majorHAnsi" w:cstheme="majorHAnsi"/>
          <w:color w:val="000000"/>
          <w:szCs w:val="22"/>
        </w:rPr>
        <w:t>A</w:t>
      </w:r>
      <w:r w:rsidR="0059672E">
        <w:rPr>
          <w:rFonts w:asciiTheme="majorHAnsi" w:hAnsiTheme="majorHAnsi" w:cstheme="majorHAnsi"/>
          <w:color w:val="000000"/>
          <w:szCs w:val="22"/>
        </w:rPr>
        <w:t>2</w:t>
      </w:r>
      <w:r>
        <w:rPr>
          <w:rFonts w:asciiTheme="majorHAnsi" w:hAnsiTheme="majorHAnsi" w:cstheme="majorHAnsi"/>
          <w:color w:val="000000"/>
          <w:szCs w:val="22"/>
        </w:rPr>
        <w:t>.</w:t>
      </w:r>
      <w:r>
        <w:rPr>
          <w:rFonts w:asciiTheme="majorHAnsi" w:hAnsiTheme="majorHAnsi" w:cstheme="majorHAnsi"/>
          <w:color w:val="000000"/>
          <w:szCs w:val="22"/>
        </w:rPr>
        <w:tab/>
      </w:r>
      <w:r w:rsidR="00DD2F5E" w:rsidRPr="00375737">
        <w:rPr>
          <w:rFonts w:asciiTheme="majorHAnsi" w:hAnsiTheme="majorHAnsi" w:cstheme="majorHAnsi"/>
          <w:color w:val="000000"/>
          <w:szCs w:val="22"/>
        </w:rPr>
        <w:t>Geostationary Spectrometers</w:t>
      </w:r>
      <w:bookmarkEnd w:id="301"/>
    </w:p>
    <w:p w14:paraId="0CA2D17F" w14:textId="77777777" w:rsidR="00DD2F5E" w:rsidRPr="007F5B1C" w:rsidRDefault="00DD2F5E" w:rsidP="00DD2F5E"/>
    <w:p w14:paraId="5D4BB892" w14:textId="5A7E8929" w:rsidR="00DD2F5E" w:rsidRPr="00630A54" w:rsidRDefault="00694F6C" w:rsidP="00344100">
      <w:pPr>
        <w:pStyle w:val="Heading3"/>
        <w:ind w:hanging="720"/>
        <w:rPr>
          <w:rFonts w:asciiTheme="majorHAnsi" w:hAnsiTheme="majorHAnsi" w:cstheme="majorHAnsi"/>
          <w:b/>
          <w:color w:val="000000"/>
          <w:sz w:val="22"/>
          <w:szCs w:val="22"/>
        </w:rPr>
      </w:pPr>
      <w:bookmarkStart w:id="302" w:name="_Toc94717374"/>
      <w:r w:rsidRPr="00630A54">
        <w:rPr>
          <w:rFonts w:asciiTheme="majorHAnsi" w:hAnsiTheme="majorHAnsi" w:cstheme="majorHAnsi"/>
          <w:b/>
          <w:color w:val="000000"/>
          <w:sz w:val="22"/>
          <w:szCs w:val="22"/>
        </w:rPr>
        <w:t>A</w:t>
      </w:r>
      <w:r w:rsidR="0059672E" w:rsidRPr="00630A54">
        <w:rPr>
          <w:rFonts w:asciiTheme="majorHAnsi" w:hAnsiTheme="majorHAnsi" w:cstheme="majorHAnsi"/>
          <w:b/>
          <w:color w:val="000000"/>
          <w:sz w:val="22"/>
          <w:szCs w:val="22"/>
        </w:rPr>
        <w:t>2</w:t>
      </w:r>
      <w:r w:rsidRPr="00630A54">
        <w:rPr>
          <w:rFonts w:asciiTheme="majorHAnsi" w:hAnsiTheme="majorHAnsi" w:cstheme="majorHAnsi"/>
          <w:b/>
          <w:color w:val="000000"/>
          <w:sz w:val="22"/>
          <w:szCs w:val="22"/>
        </w:rPr>
        <w:t>.1.</w:t>
      </w:r>
      <w:r w:rsidRPr="00630A54">
        <w:rPr>
          <w:rFonts w:asciiTheme="majorHAnsi" w:hAnsiTheme="majorHAnsi" w:cstheme="majorHAnsi"/>
          <w:b/>
          <w:color w:val="000000"/>
          <w:sz w:val="22"/>
          <w:szCs w:val="22"/>
        </w:rPr>
        <w:tab/>
      </w:r>
      <w:r w:rsidR="00DD2F5E" w:rsidRPr="00630A54">
        <w:rPr>
          <w:rFonts w:asciiTheme="majorHAnsi" w:hAnsiTheme="majorHAnsi" w:cstheme="majorHAnsi"/>
          <w:b/>
          <w:color w:val="000000"/>
          <w:sz w:val="22"/>
          <w:szCs w:val="22"/>
        </w:rPr>
        <w:t>GEO-KOMPSAT-2B GEMS</w:t>
      </w:r>
      <w:bookmarkEnd w:id="302"/>
      <w:r w:rsidR="00DD2F5E" w:rsidRPr="00630A54">
        <w:rPr>
          <w:rFonts w:asciiTheme="majorHAnsi" w:hAnsiTheme="majorHAnsi" w:cstheme="majorHAnsi"/>
          <w:b/>
          <w:color w:val="000000"/>
          <w:sz w:val="22"/>
          <w:szCs w:val="22"/>
        </w:rPr>
        <w:t xml:space="preserve"> </w:t>
      </w:r>
    </w:p>
    <w:p w14:paraId="3CF4A529" w14:textId="77777777" w:rsidR="00DD2F5E" w:rsidRDefault="00DD2F5E" w:rsidP="00DD2F5E">
      <w:pPr>
        <w:rPr>
          <w:rFonts w:asciiTheme="majorHAnsi" w:hAnsiTheme="majorHAnsi" w:cstheme="majorHAnsi"/>
        </w:rPr>
      </w:pPr>
    </w:p>
    <w:p w14:paraId="1070F3DC" w14:textId="236C5F84" w:rsidR="00DD2F5E" w:rsidRDefault="00DD2F5E" w:rsidP="00DD2F5E">
      <w:pPr>
        <w:rPr>
          <w:rFonts w:asciiTheme="majorHAnsi" w:hAnsiTheme="majorHAnsi" w:cstheme="majorHAnsi"/>
        </w:rPr>
      </w:pPr>
      <w:r w:rsidRPr="00375737">
        <w:rPr>
          <w:rFonts w:asciiTheme="majorHAnsi" w:hAnsiTheme="majorHAnsi" w:cstheme="majorHAnsi"/>
        </w:rPr>
        <w:lastRenderedPageBreak/>
        <w:t xml:space="preserve">The GEMS was launched onboard the GK-2B </w:t>
      </w:r>
      <w:r w:rsidR="001A1FC2">
        <w:rPr>
          <w:rFonts w:asciiTheme="majorHAnsi" w:hAnsiTheme="majorHAnsi" w:cstheme="majorHAnsi"/>
        </w:rPr>
        <w:t xml:space="preserve">satellite </w:t>
      </w:r>
      <w:r w:rsidRPr="00375737">
        <w:rPr>
          <w:rFonts w:asciiTheme="majorHAnsi" w:hAnsiTheme="majorHAnsi" w:cstheme="majorHAnsi"/>
        </w:rPr>
        <w:t>in February 2020</w:t>
      </w:r>
      <w:r w:rsidR="001A1FC2">
        <w:rPr>
          <w:rFonts w:asciiTheme="majorHAnsi" w:hAnsiTheme="majorHAnsi" w:cstheme="majorHAnsi"/>
        </w:rPr>
        <w:t>. The objective of GEMS is</w:t>
      </w:r>
      <w:r w:rsidRPr="00375737">
        <w:rPr>
          <w:rFonts w:asciiTheme="majorHAnsi" w:hAnsiTheme="majorHAnsi" w:cstheme="majorHAnsi"/>
        </w:rPr>
        <w:t xml:space="preserve"> to monitor air quality at an unprecedented spatial and temporal resolution from a geostationary Earth orbit for the first time (Kim et al., 2020). GEMS is a step-and-stare scanning UV-visible imaging spectrometer with </w:t>
      </w:r>
      <w:r w:rsidR="001A1FC2">
        <w:rPr>
          <w:rFonts w:asciiTheme="majorHAnsi" w:hAnsiTheme="majorHAnsi" w:cstheme="majorHAnsi"/>
        </w:rPr>
        <w:t xml:space="preserve">a </w:t>
      </w:r>
      <w:r w:rsidRPr="00375737">
        <w:rPr>
          <w:rFonts w:asciiTheme="majorHAnsi" w:hAnsiTheme="majorHAnsi" w:cstheme="majorHAnsi"/>
        </w:rPr>
        <w:t>spectral resolution of 0.6 nm (3 samples/band) covering 300</w:t>
      </w:r>
      <w:r w:rsidR="00E67B86">
        <w:rPr>
          <w:rFonts w:asciiTheme="majorHAnsi" w:hAnsiTheme="majorHAnsi" w:cstheme="majorHAnsi"/>
        </w:rPr>
        <w:t>-</w:t>
      </w:r>
      <w:r w:rsidRPr="00375737">
        <w:rPr>
          <w:rFonts w:asciiTheme="majorHAnsi" w:hAnsiTheme="majorHAnsi" w:cstheme="majorHAnsi"/>
        </w:rPr>
        <w:t xml:space="preserve">500 nm. A UV-enhanced </w:t>
      </w:r>
      <w:r w:rsidR="001A1FC2">
        <w:rPr>
          <w:rFonts w:asciiTheme="majorHAnsi" w:hAnsiTheme="majorHAnsi" w:cstheme="majorHAnsi"/>
        </w:rPr>
        <w:t>two</w:t>
      </w:r>
      <w:r w:rsidR="004272FE">
        <w:rPr>
          <w:rFonts w:asciiTheme="majorHAnsi" w:hAnsiTheme="majorHAnsi" w:cstheme="majorHAnsi"/>
        </w:rPr>
        <w:t>-</w:t>
      </w:r>
      <w:r w:rsidR="001A1FC2">
        <w:rPr>
          <w:rFonts w:asciiTheme="majorHAnsi" w:hAnsiTheme="majorHAnsi" w:cstheme="majorHAnsi"/>
        </w:rPr>
        <w:t>dimensional</w:t>
      </w:r>
      <w:r w:rsidR="001A1FC2" w:rsidRPr="00375737">
        <w:rPr>
          <w:rFonts w:asciiTheme="majorHAnsi" w:hAnsiTheme="majorHAnsi" w:cstheme="majorHAnsi"/>
        </w:rPr>
        <w:t xml:space="preserve"> </w:t>
      </w:r>
      <w:r w:rsidR="004272FE" w:rsidRPr="004272FE">
        <w:rPr>
          <w:rFonts w:asciiTheme="majorHAnsi" w:hAnsiTheme="majorHAnsi" w:cstheme="majorHAnsi"/>
        </w:rPr>
        <w:t xml:space="preserve">charge coupled device </w:t>
      </w:r>
      <w:r w:rsidR="004272FE">
        <w:rPr>
          <w:rFonts w:asciiTheme="majorHAnsi" w:hAnsiTheme="majorHAnsi" w:cstheme="majorHAnsi"/>
        </w:rPr>
        <w:t>(</w:t>
      </w:r>
      <w:r w:rsidRPr="00375737">
        <w:rPr>
          <w:rFonts w:asciiTheme="majorHAnsi" w:hAnsiTheme="majorHAnsi" w:cstheme="majorHAnsi"/>
        </w:rPr>
        <w:t>CCD</w:t>
      </w:r>
      <w:r w:rsidR="004272FE">
        <w:rPr>
          <w:rFonts w:asciiTheme="majorHAnsi" w:hAnsiTheme="majorHAnsi" w:cstheme="majorHAnsi"/>
        </w:rPr>
        <w:t>)</w:t>
      </w:r>
      <w:r w:rsidRPr="00375737">
        <w:rPr>
          <w:rFonts w:asciiTheme="majorHAnsi" w:hAnsiTheme="majorHAnsi" w:cstheme="majorHAnsi"/>
        </w:rPr>
        <w:t xml:space="preserve"> takes images</w:t>
      </w:r>
      <w:r w:rsidR="00A7776D">
        <w:rPr>
          <w:rFonts w:asciiTheme="majorHAnsi" w:hAnsiTheme="majorHAnsi" w:cstheme="majorHAnsi"/>
        </w:rPr>
        <w:t xml:space="preserve"> </w:t>
      </w:r>
      <w:r w:rsidR="00A7776D" w:rsidRPr="00375737">
        <w:rPr>
          <w:rFonts w:asciiTheme="majorHAnsi" w:hAnsiTheme="majorHAnsi" w:cstheme="majorHAnsi"/>
        </w:rPr>
        <w:t>with east-west scanning</w:t>
      </w:r>
      <w:r w:rsidR="00A7776D">
        <w:rPr>
          <w:rFonts w:asciiTheme="majorHAnsi" w:hAnsiTheme="majorHAnsi" w:cstheme="majorHAnsi"/>
        </w:rPr>
        <w:t xml:space="preserve"> every hour</w:t>
      </w:r>
      <w:r w:rsidRPr="00375737">
        <w:rPr>
          <w:rFonts w:asciiTheme="majorHAnsi" w:hAnsiTheme="majorHAnsi" w:cstheme="majorHAnsi"/>
        </w:rPr>
        <w:t>, with one axis spectral and the other north-south spatial</w:t>
      </w:r>
      <w:r w:rsidR="00A7776D">
        <w:rPr>
          <w:rFonts w:asciiTheme="majorHAnsi" w:hAnsiTheme="majorHAnsi" w:cstheme="majorHAnsi"/>
        </w:rPr>
        <w:t>.</w:t>
      </w:r>
      <w:r w:rsidRPr="00375737">
        <w:rPr>
          <w:rFonts w:asciiTheme="majorHAnsi" w:hAnsiTheme="majorHAnsi" w:cstheme="majorHAnsi"/>
        </w:rPr>
        <w:t xml:space="preserve"> </w:t>
      </w:r>
      <w:r w:rsidR="005B5968">
        <w:rPr>
          <w:rFonts w:asciiTheme="majorHAnsi" w:hAnsiTheme="majorHAnsi" w:cstheme="majorHAnsi"/>
        </w:rPr>
        <w:t xml:space="preserve">The </w:t>
      </w:r>
      <w:r w:rsidRPr="00375737">
        <w:rPr>
          <w:rFonts w:asciiTheme="majorHAnsi" w:hAnsiTheme="majorHAnsi" w:cstheme="majorHAnsi"/>
        </w:rPr>
        <w:t xml:space="preserve">GEMS </w:t>
      </w:r>
      <w:r w:rsidR="005B5968">
        <w:rPr>
          <w:rFonts w:asciiTheme="majorHAnsi" w:hAnsiTheme="majorHAnsi" w:cstheme="majorHAnsi"/>
        </w:rPr>
        <w:t xml:space="preserve">instrument </w:t>
      </w:r>
      <w:r w:rsidRPr="00375737">
        <w:rPr>
          <w:rFonts w:asciiTheme="majorHAnsi" w:hAnsiTheme="majorHAnsi" w:cstheme="majorHAnsi"/>
        </w:rPr>
        <w:t xml:space="preserve">covers </w:t>
      </w:r>
      <w:r w:rsidR="00A7776D">
        <w:rPr>
          <w:rFonts w:asciiTheme="majorHAnsi" w:hAnsiTheme="majorHAnsi" w:cstheme="majorHAnsi"/>
        </w:rPr>
        <w:t xml:space="preserve">the </w:t>
      </w:r>
      <w:r w:rsidRPr="00375737">
        <w:rPr>
          <w:rFonts w:asciiTheme="majorHAnsi" w:hAnsiTheme="majorHAnsi" w:cstheme="majorHAnsi"/>
        </w:rPr>
        <w:t>Asian region (</w:t>
      </w:r>
      <w:r w:rsidR="00E67B86">
        <w:rPr>
          <w:rFonts w:asciiTheme="majorHAnsi" w:hAnsiTheme="majorHAnsi" w:cstheme="majorHAnsi"/>
        </w:rPr>
        <w:t>~</w:t>
      </w:r>
      <w:r w:rsidRPr="00375737">
        <w:rPr>
          <w:rFonts w:asciiTheme="majorHAnsi" w:hAnsiTheme="majorHAnsi" w:cstheme="majorHAnsi"/>
        </w:rPr>
        <w:t>5</w:t>
      </w:r>
      <w:r w:rsidR="00E67B86">
        <w:rPr>
          <w:rFonts w:asciiTheme="majorHAnsi" w:hAnsiTheme="majorHAnsi" w:cstheme="majorHAnsi"/>
        </w:rPr>
        <w:t xml:space="preserve"> </w:t>
      </w:r>
      <w:r w:rsidRPr="00375737">
        <w:rPr>
          <w:rFonts w:asciiTheme="majorHAnsi" w:hAnsiTheme="majorHAnsi" w:cstheme="majorHAnsi"/>
          <w:vertAlign w:val="superscript"/>
        </w:rPr>
        <w:t>o</w:t>
      </w:r>
      <w:r w:rsidRPr="00375737">
        <w:rPr>
          <w:rFonts w:asciiTheme="majorHAnsi" w:hAnsiTheme="majorHAnsi" w:cstheme="majorHAnsi"/>
        </w:rPr>
        <w:t>S</w:t>
      </w:r>
      <w:r w:rsidR="00E67B86">
        <w:rPr>
          <w:rFonts w:asciiTheme="majorHAnsi" w:hAnsiTheme="majorHAnsi" w:cstheme="majorHAnsi"/>
        </w:rPr>
        <w:t xml:space="preserve"> </w:t>
      </w:r>
      <w:r w:rsidR="00A214D7">
        <w:rPr>
          <w:rFonts w:asciiTheme="majorHAnsi" w:hAnsiTheme="majorHAnsi" w:cstheme="majorHAnsi"/>
        </w:rPr>
        <w:t>to</w:t>
      </w:r>
      <w:r w:rsidR="00E67B86">
        <w:rPr>
          <w:rFonts w:asciiTheme="majorHAnsi" w:hAnsiTheme="majorHAnsi" w:cstheme="majorHAnsi"/>
        </w:rPr>
        <w:t xml:space="preserve"> 4</w:t>
      </w:r>
      <w:r w:rsidRPr="00375737">
        <w:rPr>
          <w:rFonts w:asciiTheme="majorHAnsi" w:hAnsiTheme="majorHAnsi" w:cstheme="majorHAnsi"/>
        </w:rPr>
        <w:t>5</w:t>
      </w:r>
      <w:r w:rsidR="00E67B86">
        <w:rPr>
          <w:rFonts w:asciiTheme="majorHAnsi" w:hAnsiTheme="majorHAnsi" w:cstheme="majorHAnsi"/>
        </w:rPr>
        <w:t xml:space="preserve"> </w:t>
      </w:r>
      <w:r w:rsidRPr="00375737">
        <w:rPr>
          <w:rFonts w:asciiTheme="majorHAnsi" w:hAnsiTheme="majorHAnsi" w:cstheme="majorHAnsi"/>
          <w:vertAlign w:val="superscript"/>
        </w:rPr>
        <w:t xml:space="preserve">o </w:t>
      </w:r>
      <w:r w:rsidRPr="00375737">
        <w:rPr>
          <w:rFonts w:asciiTheme="majorHAnsi" w:hAnsiTheme="majorHAnsi" w:cstheme="majorHAnsi"/>
        </w:rPr>
        <w:t xml:space="preserve">N latitude, </w:t>
      </w:r>
      <w:r w:rsidR="00E67B86">
        <w:rPr>
          <w:rFonts w:asciiTheme="majorHAnsi" w:hAnsiTheme="majorHAnsi" w:cstheme="majorHAnsi"/>
        </w:rPr>
        <w:t>~</w:t>
      </w:r>
      <w:r w:rsidRPr="00375737">
        <w:rPr>
          <w:rFonts w:asciiTheme="majorHAnsi" w:hAnsiTheme="majorHAnsi" w:cstheme="majorHAnsi"/>
        </w:rPr>
        <w:t>75</w:t>
      </w:r>
      <w:r w:rsidR="00E67B86">
        <w:rPr>
          <w:rFonts w:asciiTheme="majorHAnsi" w:hAnsiTheme="majorHAnsi" w:cstheme="majorHAnsi"/>
        </w:rPr>
        <w:t xml:space="preserve"> </w:t>
      </w:r>
      <w:r w:rsidRPr="00375737">
        <w:rPr>
          <w:rFonts w:asciiTheme="majorHAnsi" w:hAnsiTheme="majorHAnsi" w:cstheme="majorHAnsi"/>
          <w:vertAlign w:val="superscript"/>
        </w:rPr>
        <w:t>o</w:t>
      </w:r>
      <w:r w:rsidRPr="00375737">
        <w:rPr>
          <w:rFonts w:asciiTheme="majorHAnsi" w:hAnsiTheme="majorHAnsi" w:cstheme="majorHAnsi"/>
        </w:rPr>
        <w:t>E</w:t>
      </w:r>
      <w:r w:rsidR="00E67B86">
        <w:rPr>
          <w:rFonts w:asciiTheme="majorHAnsi" w:hAnsiTheme="majorHAnsi" w:cstheme="majorHAnsi"/>
        </w:rPr>
        <w:t xml:space="preserve"> </w:t>
      </w:r>
      <w:r w:rsidR="00A214D7">
        <w:rPr>
          <w:rFonts w:asciiTheme="majorHAnsi" w:hAnsiTheme="majorHAnsi" w:cstheme="majorHAnsi"/>
        </w:rPr>
        <w:t>to</w:t>
      </w:r>
      <w:r w:rsidR="00E67B86">
        <w:rPr>
          <w:rFonts w:asciiTheme="majorHAnsi" w:hAnsiTheme="majorHAnsi" w:cstheme="majorHAnsi"/>
        </w:rPr>
        <w:t xml:space="preserve"> </w:t>
      </w:r>
      <w:r w:rsidRPr="00375737">
        <w:rPr>
          <w:rFonts w:asciiTheme="majorHAnsi" w:hAnsiTheme="majorHAnsi" w:cstheme="majorHAnsi"/>
        </w:rPr>
        <w:t>145</w:t>
      </w:r>
      <w:r w:rsidR="00E67B86">
        <w:rPr>
          <w:rFonts w:asciiTheme="majorHAnsi" w:hAnsiTheme="majorHAnsi" w:cstheme="majorHAnsi"/>
        </w:rPr>
        <w:t xml:space="preserve"> </w:t>
      </w:r>
      <w:r w:rsidRPr="00375737">
        <w:rPr>
          <w:rFonts w:asciiTheme="majorHAnsi" w:hAnsiTheme="majorHAnsi" w:cstheme="majorHAnsi"/>
          <w:vertAlign w:val="superscript"/>
        </w:rPr>
        <w:t>o</w:t>
      </w:r>
      <w:r w:rsidRPr="00375737">
        <w:rPr>
          <w:rFonts w:asciiTheme="majorHAnsi" w:hAnsiTheme="majorHAnsi" w:cstheme="majorHAnsi"/>
        </w:rPr>
        <w:t>E longitude)</w:t>
      </w:r>
      <w:r w:rsidR="00A7776D">
        <w:rPr>
          <w:rFonts w:asciiTheme="majorHAnsi" w:hAnsiTheme="majorHAnsi" w:cstheme="majorHAnsi"/>
        </w:rPr>
        <w:t>, which has</w:t>
      </w:r>
      <w:r w:rsidRPr="00375737">
        <w:rPr>
          <w:rFonts w:asciiTheme="majorHAnsi" w:hAnsiTheme="majorHAnsi" w:cstheme="majorHAnsi"/>
        </w:rPr>
        <w:t xml:space="preserve"> large emission sources and about half of</w:t>
      </w:r>
      <w:r w:rsidR="00A7776D">
        <w:rPr>
          <w:rFonts w:asciiTheme="majorHAnsi" w:hAnsiTheme="majorHAnsi" w:cstheme="majorHAnsi"/>
        </w:rPr>
        <w:t xml:space="preserve"> the</w:t>
      </w:r>
      <w:r w:rsidRPr="00375737">
        <w:rPr>
          <w:rFonts w:asciiTheme="majorHAnsi" w:hAnsiTheme="majorHAnsi" w:cstheme="majorHAnsi"/>
        </w:rPr>
        <w:t xml:space="preserve"> global population. On orbit calibrations include daily solar measurements and weekly LED light source linearity checks. With </w:t>
      </w:r>
      <w:r w:rsidR="00A7776D">
        <w:rPr>
          <w:rFonts w:asciiTheme="majorHAnsi" w:hAnsiTheme="majorHAnsi" w:cstheme="majorHAnsi"/>
        </w:rPr>
        <w:t>its</w:t>
      </w:r>
      <w:r w:rsidR="00A7776D" w:rsidRPr="00375737">
        <w:rPr>
          <w:rFonts w:asciiTheme="majorHAnsi" w:hAnsiTheme="majorHAnsi" w:cstheme="majorHAnsi"/>
        </w:rPr>
        <w:t xml:space="preserve"> </w:t>
      </w:r>
      <w:r w:rsidRPr="00375737">
        <w:rPr>
          <w:rFonts w:asciiTheme="majorHAnsi" w:hAnsiTheme="majorHAnsi" w:cstheme="majorHAnsi"/>
        </w:rPr>
        <w:t xml:space="preserve">sophisticated retrieval algorithms, </w:t>
      </w:r>
      <w:r w:rsidR="005B5968">
        <w:rPr>
          <w:rFonts w:asciiTheme="majorHAnsi" w:hAnsiTheme="majorHAnsi" w:cstheme="majorHAnsi"/>
        </w:rPr>
        <w:t xml:space="preserve">the </w:t>
      </w:r>
      <w:r w:rsidRPr="00375737">
        <w:rPr>
          <w:rFonts w:asciiTheme="majorHAnsi" w:hAnsiTheme="majorHAnsi" w:cstheme="majorHAnsi"/>
        </w:rPr>
        <w:t xml:space="preserve">GEMS </w:t>
      </w:r>
      <w:r w:rsidR="005B5968">
        <w:rPr>
          <w:rFonts w:asciiTheme="majorHAnsi" w:hAnsiTheme="majorHAnsi" w:cstheme="majorHAnsi"/>
        </w:rPr>
        <w:t xml:space="preserve">instrument </w:t>
      </w:r>
      <w:r w:rsidRPr="00375737">
        <w:rPr>
          <w:rFonts w:asciiTheme="majorHAnsi" w:hAnsiTheme="majorHAnsi" w:cstheme="majorHAnsi"/>
        </w:rPr>
        <w:t>provides column amounts of atmospheric pollutants (</w:t>
      </w:r>
      <w:r w:rsidR="00A7776D">
        <w:rPr>
          <w:rFonts w:asciiTheme="majorHAnsi" w:hAnsiTheme="majorHAnsi" w:cstheme="majorHAnsi"/>
        </w:rPr>
        <w:t xml:space="preserve">e.g., </w:t>
      </w:r>
      <w:r w:rsidRPr="00375737">
        <w:rPr>
          <w:rFonts w:asciiTheme="majorHAnsi" w:hAnsiTheme="majorHAnsi" w:cstheme="majorHAnsi"/>
        </w:rPr>
        <w:t>O</w:t>
      </w:r>
      <w:r w:rsidRPr="00375737">
        <w:rPr>
          <w:rFonts w:asciiTheme="majorHAnsi" w:hAnsiTheme="majorHAnsi" w:cstheme="majorHAnsi"/>
          <w:vertAlign w:val="subscript"/>
        </w:rPr>
        <w:t>3</w:t>
      </w:r>
      <w:r w:rsidRPr="00375737">
        <w:rPr>
          <w:rFonts w:asciiTheme="majorHAnsi" w:hAnsiTheme="majorHAnsi" w:cstheme="majorHAnsi"/>
        </w:rPr>
        <w:t>, NO</w:t>
      </w:r>
      <w:r w:rsidRPr="00375737">
        <w:rPr>
          <w:rFonts w:asciiTheme="majorHAnsi" w:hAnsiTheme="majorHAnsi" w:cstheme="majorHAnsi"/>
          <w:vertAlign w:val="subscript"/>
        </w:rPr>
        <w:t>2</w:t>
      </w:r>
      <w:r w:rsidRPr="00375737">
        <w:rPr>
          <w:rFonts w:asciiTheme="majorHAnsi" w:hAnsiTheme="majorHAnsi" w:cstheme="majorHAnsi"/>
        </w:rPr>
        <w:t>, SO</w:t>
      </w:r>
      <w:r w:rsidRPr="00375737">
        <w:rPr>
          <w:rFonts w:asciiTheme="majorHAnsi" w:hAnsiTheme="majorHAnsi" w:cstheme="majorHAnsi"/>
          <w:vertAlign w:val="subscript"/>
        </w:rPr>
        <w:t>2</w:t>
      </w:r>
      <w:r w:rsidRPr="00375737">
        <w:rPr>
          <w:rFonts w:asciiTheme="majorHAnsi" w:hAnsiTheme="majorHAnsi" w:cstheme="majorHAnsi"/>
        </w:rPr>
        <w:t>, HCHO, CHOCHO, and aerosol). Aerosol optical properties including AOD, SSA, aerosol effective height</w:t>
      </w:r>
      <w:r w:rsidR="00734A9F">
        <w:rPr>
          <w:rFonts w:asciiTheme="majorHAnsi" w:hAnsiTheme="majorHAnsi" w:cstheme="majorHAnsi"/>
        </w:rPr>
        <w:t xml:space="preserve"> </w:t>
      </w:r>
      <w:r w:rsidRPr="00375737">
        <w:rPr>
          <w:rFonts w:asciiTheme="majorHAnsi" w:hAnsiTheme="majorHAnsi" w:cstheme="majorHAnsi"/>
        </w:rPr>
        <w:t>(AEH)</w:t>
      </w:r>
      <w:r w:rsidR="00A7776D">
        <w:rPr>
          <w:rFonts w:asciiTheme="majorHAnsi" w:hAnsiTheme="majorHAnsi" w:cstheme="majorHAnsi"/>
        </w:rPr>
        <w:t>,</w:t>
      </w:r>
      <w:r w:rsidRPr="00375737">
        <w:rPr>
          <w:rFonts w:asciiTheme="majorHAnsi" w:hAnsiTheme="majorHAnsi" w:cstheme="majorHAnsi"/>
        </w:rPr>
        <w:t xml:space="preserve"> and UVAI</w:t>
      </w:r>
      <w:r w:rsidR="00DE7A43">
        <w:rPr>
          <w:rFonts w:asciiTheme="majorHAnsi" w:hAnsiTheme="majorHAnsi" w:cstheme="majorHAnsi"/>
        </w:rPr>
        <w:t xml:space="preserve"> </w:t>
      </w:r>
      <w:r w:rsidRPr="00375737">
        <w:rPr>
          <w:rFonts w:asciiTheme="majorHAnsi" w:hAnsiTheme="majorHAnsi" w:cstheme="majorHAnsi"/>
        </w:rPr>
        <w:t xml:space="preserve">are retrieved by optimal estimation (OE) and </w:t>
      </w:r>
      <w:r w:rsidR="00A7776D">
        <w:rPr>
          <w:rFonts w:asciiTheme="majorHAnsi" w:hAnsiTheme="majorHAnsi" w:cstheme="majorHAnsi"/>
        </w:rPr>
        <w:t xml:space="preserve">an </w:t>
      </w:r>
      <w:r w:rsidRPr="00375737">
        <w:rPr>
          <w:rFonts w:asciiTheme="majorHAnsi" w:hAnsiTheme="majorHAnsi" w:cstheme="majorHAnsi"/>
        </w:rPr>
        <w:t>OMI</w:t>
      </w:r>
      <w:r w:rsidR="00A7776D">
        <w:rPr>
          <w:rFonts w:asciiTheme="majorHAnsi" w:hAnsiTheme="majorHAnsi" w:cstheme="majorHAnsi"/>
        </w:rPr>
        <w:t>-</w:t>
      </w:r>
      <w:r w:rsidRPr="00375737">
        <w:rPr>
          <w:rFonts w:asciiTheme="majorHAnsi" w:hAnsiTheme="majorHAnsi" w:cstheme="majorHAnsi"/>
        </w:rPr>
        <w:t>type algorithm (Go et al., 2020; Kim et al</w:t>
      </w:r>
      <w:r w:rsidR="009858B0">
        <w:rPr>
          <w:rFonts w:asciiTheme="majorHAnsi" w:hAnsiTheme="majorHAnsi" w:cstheme="majorHAnsi"/>
        </w:rPr>
        <w:t xml:space="preserve">.  </w:t>
      </w:r>
      <w:r w:rsidRPr="00375737">
        <w:rPr>
          <w:rFonts w:asciiTheme="majorHAnsi" w:hAnsiTheme="majorHAnsi" w:cstheme="majorHAnsi"/>
        </w:rPr>
        <w:t>Details can be found in Kim et al. (2020). After the ongoing IOT, GEMS products are planned to be released from early 202</w:t>
      </w:r>
      <w:r w:rsidR="009858B0">
        <w:rPr>
          <w:rFonts w:asciiTheme="majorHAnsi" w:hAnsiTheme="majorHAnsi" w:cstheme="majorHAnsi"/>
        </w:rPr>
        <w:t>2</w:t>
      </w:r>
      <w:r w:rsidR="00CB1B25">
        <w:rPr>
          <w:rFonts w:asciiTheme="majorHAnsi" w:hAnsiTheme="majorHAnsi" w:cstheme="majorHAnsi"/>
        </w:rPr>
        <w:t>.</w:t>
      </w:r>
    </w:p>
    <w:p w14:paraId="5847E9DB" w14:textId="77777777" w:rsidR="00DD2F5E" w:rsidRPr="00375737" w:rsidRDefault="00DD2F5E" w:rsidP="00DD2F5E">
      <w:pPr>
        <w:rPr>
          <w:rFonts w:asciiTheme="majorHAnsi" w:hAnsiTheme="majorHAnsi" w:cstheme="majorHAnsi"/>
        </w:rPr>
      </w:pPr>
    </w:p>
    <w:p w14:paraId="59E35378" w14:textId="7674E499" w:rsidR="00DD2F5E" w:rsidRPr="00375737" w:rsidRDefault="00694F6C" w:rsidP="00630A54">
      <w:pPr>
        <w:pStyle w:val="Heading3"/>
        <w:ind w:hanging="720"/>
        <w:rPr>
          <w:rFonts w:asciiTheme="majorHAnsi" w:hAnsiTheme="majorHAnsi" w:cstheme="majorHAnsi"/>
          <w:color w:val="000000"/>
          <w:sz w:val="22"/>
          <w:szCs w:val="22"/>
        </w:rPr>
      </w:pPr>
      <w:bookmarkStart w:id="303" w:name="_Toc94717375"/>
      <w:r w:rsidRPr="00630A54">
        <w:rPr>
          <w:rFonts w:asciiTheme="majorHAnsi" w:hAnsiTheme="majorHAnsi" w:cstheme="majorHAnsi"/>
          <w:b/>
          <w:color w:val="000000"/>
          <w:sz w:val="22"/>
          <w:szCs w:val="22"/>
        </w:rPr>
        <w:t>A</w:t>
      </w:r>
      <w:r w:rsidR="0059672E" w:rsidRPr="00630A54">
        <w:rPr>
          <w:rFonts w:asciiTheme="majorHAnsi" w:hAnsiTheme="majorHAnsi" w:cstheme="majorHAnsi"/>
          <w:b/>
          <w:color w:val="000000"/>
          <w:sz w:val="22"/>
          <w:szCs w:val="22"/>
        </w:rPr>
        <w:t>2</w:t>
      </w:r>
      <w:r w:rsidRPr="00630A54">
        <w:rPr>
          <w:rFonts w:asciiTheme="majorHAnsi" w:hAnsiTheme="majorHAnsi" w:cstheme="majorHAnsi"/>
          <w:b/>
          <w:color w:val="000000"/>
          <w:sz w:val="22"/>
          <w:szCs w:val="22"/>
        </w:rPr>
        <w:t>.2.</w:t>
      </w:r>
      <w:r w:rsidRPr="00630A54">
        <w:rPr>
          <w:rFonts w:asciiTheme="majorHAnsi" w:hAnsiTheme="majorHAnsi" w:cstheme="majorHAnsi"/>
          <w:b/>
          <w:color w:val="000000"/>
          <w:sz w:val="22"/>
          <w:szCs w:val="22"/>
        </w:rPr>
        <w:tab/>
      </w:r>
      <w:r w:rsidR="00DD2F5E" w:rsidRPr="00630A54">
        <w:rPr>
          <w:rFonts w:asciiTheme="majorHAnsi" w:hAnsiTheme="majorHAnsi" w:cstheme="majorHAnsi"/>
          <w:b/>
          <w:color w:val="000000"/>
          <w:sz w:val="22"/>
          <w:szCs w:val="22"/>
        </w:rPr>
        <w:t>Tropospheric Emissions: Measurement of Pollution (TEMPO)</w:t>
      </w:r>
      <w:bookmarkEnd w:id="303"/>
      <w:r w:rsidR="00DD2F5E" w:rsidRPr="00630A54">
        <w:rPr>
          <w:rFonts w:asciiTheme="majorHAnsi" w:hAnsiTheme="majorHAnsi" w:cstheme="majorHAnsi"/>
          <w:b/>
          <w:color w:val="000000"/>
          <w:sz w:val="22"/>
          <w:szCs w:val="22"/>
        </w:rPr>
        <w:t xml:space="preserve"> </w:t>
      </w:r>
    </w:p>
    <w:p w14:paraId="0106056E" w14:textId="77777777" w:rsidR="00DD2F5E" w:rsidRPr="00375737" w:rsidRDefault="00DD2F5E" w:rsidP="00DD2F5E">
      <w:pPr>
        <w:rPr>
          <w:rFonts w:asciiTheme="majorHAnsi" w:hAnsiTheme="majorHAnsi" w:cstheme="majorHAnsi"/>
        </w:rPr>
      </w:pPr>
    </w:p>
    <w:p w14:paraId="5F0AF07A" w14:textId="7B5B3DDD" w:rsidR="00DD2F5E" w:rsidRPr="00375737" w:rsidRDefault="00DD2F5E" w:rsidP="00DD2F5E">
      <w:pPr>
        <w:rPr>
          <w:rFonts w:asciiTheme="majorHAnsi" w:hAnsiTheme="majorHAnsi" w:cstheme="majorHAnsi"/>
        </w:rPr>
      </w:pPr>
      <w:r w:rsidRPr="00375737">
        <w:rPr>
          <w:rFonts w:asciiTheme="majorHAnsi" w:hAnsiTheme="majorHAnsi" w:cstheme="majorHAnsi"/>
        </w:rPr>
        <w:t>NASA’s TEMPO instrument, to be launched by a commercial communications satellite as a hosted payload into a geostationary orbit at 91</w:t>
      </w:r>
      <w:r w:rsidR="003B08EF">
        <w:rPr>
          <w:rFonts w:asciiTheme="majorHAnsi" w:hAnsiTheme="majorHAnsi" w:cstheme="majorHAnsi"/>
        </w:rPr>
        <w:t xml:space="preserve"> </w:t>
      </w:r>
      <w:r w:rsidRPr="00375737">
        <w:rPr>
          <w:rFonts w:asciiTheme="majorHAnsi" w:hAnsiTheme="majorHAnsi" w:cstheme="majorHAnsi"/>
          <w:vertAlign w:val="superscript"/>
        </w:rPr>
        <w:t>o</w:t>
      </w:r>
      <w:r w:rsidRPr="00375737">
        <w:rPr>
          <w:rFonts w:asciiTheme="majorHAnsi" w:hAnsiTheme="majorHAnsi" w:cstheme="majorHAnsi"/>
        </w:rPr>
        <w:t>W longitude near the equator in 2022</w:t>
      </w:r>
      <w:r w:rsidR="000D56D3">
        <w:rPr>
          <w:rFonts w:asciiTheme="majorHAnsi" w:hAnsiTheme="majorHAnsi" w:cstheme="majorHAnsi"/>
        </w:rPr>
        <w:t>,</w:t>
      </w:r>
      <w:r w:rsidRPr="00375737">
        <w:rPr>
          <w:rFonts w:asciiTheme="majorHAnsi" w:hAnsiTheme="majorHAnsi" w:cstheme="majorHAnsi"/>
        </w:rPr>
        <w:t xml:space="preserve"> will be the </w:t>
      </w:r>
      <w:r w:rsidR="000D56D3">
        <w:rPr>
          <w:rFonts w:asciiTheme="majorHAnsi" w:hAnsiTheme="majorHAnsi" w:cstheme="majorHAnsi"/>
        </w:rPr>
        <w:t>US</w:t>
      </w:r>
      <w:r w:rsidRPr="00375737">
        <w:rPr>
          <w:rFonts w:asciiTheme="majorHAnsi" w:hAnsiTheme="majorHAnsi" w:cstheme="majorHAnsi"/>
        </w:rPr>
        <w:t>’</w:t>
      </w:r>
      <w:r w:rsidR="007567B3">
        <w:rPr>
          <w:rFonts w:asciiTheme="majorHAnsi" w:hAnsiTheme="majorHAnsi" w:cstheme="majorHAnsi"/>
        </w:rPr>
        <w:t>s</w:t>
      </w:r>
      <w:r w:rsidRPr="00375737">
        <w:rPr>
          <w:rFonts w:asciiTheme="majorHAnsi" w:hAnsiTheme="majorHAnsi" w:cstheme="majorHAnsi"/>
        </w:rPr>
        <w:t xml:space="preserve"> first atmospheric composition mission.</w:t>
      </w:r>
      <w:r w:rsidR="00663AA0">
        <w:rPr>
          <w:rFonts w:asciiTheme="majorHAnsi" w:hAnsiTheme="majorHAnsi" w:cstheme="majorHAnsi"/>
        </w:rPr>
        <w:t xml:space="preserve"> </w:t>
      </w:r>
      <w:r w:rsidRPr="00375737">
        <w:rPr>
          <w:rFonts w:asciiTheme="majorHAnsi" w:hAnsiTheme="majorHAnsi" w:cstheme="majorHAnsi"/>
        </w:rPr>
        <w:t>TEMPO is ultraviolet-visible spectrometer with two detectors (290</w:t>
      </w:r>
      <w:r w:rsidR="003B08EF">
        <w:rPr>
          <w:rFonts w:asciiTheme="majorHAnsi" w:hAnsiTheme="majorHAnsi" w:cstheme="majorHAnsi"/>
        </w:rPr>
        <w:t>-</w:t>
      </w:r>
      <w:r w:rsidRPr="00375737">
        <w:rPr>
          <w:rFonts w:asciiTheme="majorHAnsi" w:hAnsiTheme="majorHAnsi" w:cstheme="majorHAnsi"/>
        </w:rPr>
        <w:t>490 nm and 540</w:t>
      </w:r>
      <w:r w:rsidR="003B08EF">
        <w:rPr>
          <w:rFonts w:asciiTheme="majorHAnsi" w:hAnsiTheme="majorHAnsi" w:cstheme="majorHAnsi"/>
        </w:rPr>
        <w:t>-</w:t>
      </w:r>
      <w:r w:rsidRPr="00375737">
        <w:rPr>
          <w:rFonts w:asciiTheme="majorHAnsi" w:hAnsiTheme="majorHAnsi" w:cstheme="majorHAnsi"/>
        </w:rPr>
        <w:t>740 nm) capable of measuring air quality and climate relevant trace gases and aerosols in the atmosphere.</w:t>
      </w:r>
      <w:r w:rsidR="00663AA0">
        <w:rPr>
          <w:rFonts w:asciiTheme="majorHAnsi" w:hAnsiTheme="majorHAnsi" w:cstheme="majorHAnsi"/>
        </w:rPr>
        <w:t xml:space="preserve"> </w:t>
      </w:r>
      <w:r w:rsidRPr="00375737">
        <w:rPr>
          <w:rFonts w:asciiTheme="majorHAnsi" w:hAnsiTheme="majorHAnsi" w:cstheme="majorHAnsi"/>
        </w:rPr>
        <w:t xml:space="preserve">While some trace gases will be total column only, some trace gases will have tropospheric column amounts separated from total column amount, and for some trace gases like ozone, the retrievals </w:t>
      </w:r>
      <w:r w:rsidR="000D56D3">
        <w:rPr>
          <w:rFonts w:asciiTheme="majorHAnsi" w:hAnsiTheme="majorHAnsi" w:cstheme="majorHAnsi"/>
        </w:rPr>
        <w:t xml:space="preserve">will </w:t>
      </w:r>
      <w:r w:rsidRPr="00375737">
        <w:rPr>
          <w:rFonts w:asciiTheme="majorHAnsi" w:hAnsiTheme="majorHAnsi" w:cstheme="majorHAnsi"/>
        </w:rPr>
        <w:t xml:space="preserve">include </w:t>
      </w:r>
      <w:r w:rsidR="000D56D3">
        <w:rPr>
          <w:rFonts w:asciiTheme="majorHAnsi" w:hAnsiTheme="majorHAnsi" w:cstheme="majorHAnsi"/>
        </w:rPr>
        <w:t>PBL</w:t>
      </w:r>
      <w:r w:rsidRPr="00375737">
        <w:rPr>
          <w:rFonts w:asciiTheme="majorHAnsi" w:hAnsiTheme="majorHAnsi" w:cstheme="majorHAnsi"/>
        </w:rPr>
        <w:t xml:space="preserve"> amount as well. GEMS, </w:t>
      </w:r>
      <w:bookmarkStart w:id="304" w:name="_Hlk94627565"/>
      <w:r w:rsidRPr="00375737">
        <w:rPr>
          <w:rFonts w:asciiTheme="majorHAnsi" w:hAnsiTheme="majorHAnsi" w:cstheme="majorHAnsi"/>
        </w:rPr>
        <w:t>UVN</w:t>
      </w:r>
      <w:bookmarkEnd w:id="304"/>
      <w:r w:rsidRPr="00375737">
        <w:rPr>
          <w:rFonts w:asciiTheme="majorHAnsi" w:hAnsiTheme="majorHAnsi" w:cstheme="majorHAnsi"/>
        </w:rPr>
        <w:t>, and TEMPO are expected to form a GeoRing for air quality and atmospheric composition</w:t>
      </w:r>
      <w:r w:rsidR="000D56D3">
        <w:rPr>
          <w:rFonts w:asciiTheme="majorHAnsi" w:hAnsiTheme="majorHAnsi" w:cstheme="majorHAnsi"/>
        </w:rPr>
        <w:t>,</w:t>
      </w:r>
      <w:r w:rsidRPr="00375737">
        <w:rPr>
          <w:rFonts w:asciiTheme="majorHAnsi" w:hAnsiTheme="majorHAnsi" w:cstheme="majorHAnsi"/>
        </w:rPr>
        <w:t xml:space="preserve"> observing trace gases and aerosols on urban to continental and diurnal to seasonal scales to study air quality, climate, and their linkages</w:t>
      </w:r>
      <w:r w:rsidR="000D56D3">
        <w:rPr>
          <w:rFonts w:asciiTheme="majorHAnsi" w:hAnsiTheme="majorHAnsi" w:cstheme="majorHAnsi"/>
        </w:rPr>
        <w:t>,</w:t>
      </w:r>
      <w:r w:rsidRPr="00375737">
        <w:rPr>
          <w:rFonts w:asciiTheme="majorHAnsi" w:hAnsiTheme="majorHAnsi" w:cstheme="majorHAnsi"/>
        </w:rPr>
        <w:t xml:space="preserve"> as well as documenting exceptional events and hemispheric transport for monitoring applications.</w:t>
      </w:r>
    </w:p>
    <w:p w14:paraId="41B855E8" w14:textId="66100F68" w:rsidR="00DD2F5E" w:rsidRPr="00375737" w:rsidRDefault="00DD2F5E" w:rsidP="00DD2F5E">
      <w:pPr>
        <w:rPr>
          <w:rFonts w:asciiTheme="majorHAnsi" w:hAnsiTheme="majorHAnsi" w:cstheme="majorHAnsi"/>
        </w:rPr>
      </w:pPr>
      <w:r w:rsidRPr="00375737">
        <w:rPr>
          <w:rFonts w:asciiTheme="majorHAnsi" w:hAnsiTheme="majorHAnsi" w:cstheme="majorHAnsi"/>
        </w:rPr>
        <w:t>There are no legacy instruments for TEMPO; it is a pathfinder mission and the first of its kind for the US.</w:t>
      </w:r>
      <w:r w:rsidR="00663AA0">
        <w:rPr>
          <w:rFonts w:asciiTheme="majorHAnsi" w:hAnsiTheme="majorHAnsi" w:cstheme="majorHAnsi"/>
        </w:rPr>
        <w:t xml:space="preserve"> </w:t>
      </w:r>
      <w:r w:rsidRPr="00375737">
        <w:rPr>
          <w:rFonts w:asciiTheme="majorHAnsi" w:hAnsiTheme="majorHAnsi" w:cstheme="majorHAnsi"/>
        </w:rPr>
        <w:t>The heritage instruments are NASA</w:t>
      </w:r>
      <w:r w:rsidR="000D56D3">
        <w:rPr>
          <w:rFonts w:asciiTheme="majorHAnsi" w:hAnsiTheme="majorHAnsi" w:cstheme="majorHAnsi"/>
        </w:rPr>
        <w:t>’s</w:t>
      </w:r>
      <w:r w:rsidRPr="00375737">
        <w:rPr>
          <w:rFonts w:asciiTheme="majorHAnsi" w:hAnsiTheme="majorHAnsi" w:cstheme="majorHAnsi"/>
        </w:rPr>
        <w:t xml:space="preserve"> OMI, and OMPS.</w:t>
      </w:r>
      <w:r w:rsidR="00663AA0">
        <w:rPr>
          <w:rFonts w:asciiTheme="majorHAnsi" w:hAnsiTheme="majorHAnsi" w:cstheme="majorHAnsi"/>
        </w:rPr>
        <w:t xml:space="preserve"> </w:t>
      </w:r>
      <w:r w:rsidRPr="00375737">
        <w:rPr>
          <w:rFonts w:asciiTheme="majorHAnsi" w:hAnsiTheme="majorHAnsi" w:cstheme="majorHAnsi"/>
        </w:rPr>
        <w:t>The first of the two TEMPO detectors has 290</w:t>
      </w:r>
      <w:r w:rsidR="007919D6">
        <w:rPr>
          <w:rFonts w:asciiTheme="majorHAnsi" w:hAnsiTheme="majorHAnsi" w:cstheme="majorHAnsi"/>
        </w:rPr>
        <w:t>-</w:t>
      </w:r>
      <w:r w:rsidRPr="00375737">
        <w:rPr>
          <w:rFonts w:asciiTheme="majorHAnsi" w:hAnsiTheme="majorHAnsi" w:cstheme="majorHAnsi"/>
        </w:rPr>
        <w:t>490 nm hyperspectral coverage (0.6 nm resolution and product spatial resolution of 2.1 km x 4.5 km)</w:t>
      </w:r>
      <w:r w:rsidR="000D56D3">
        <w:rPr>
          <w:rFonts w:asciiTheme="majorHAnsi" w:hAnsiTheme="majorHAnsi" w:cstheme="majorHAnsi"/>
        </w:rPr>
        <w:t xml:space="preserve"> and</w:t>
      </w:r>
      <w:r w:rsidRPr="00375737">
        <w:rPr>
          <w:rFonts w:asciiTheme="majorHAnsi" w:hAnsiTheme="majorHAnsi" w:cstheme="majorHAnsi"/>
        </w:rPr>
        <w:t xml:space="preserve"> is similar to OMI.</w:t>
      </w:r>
      <w:r w:rsidR="00663AA0">
        <w:rPr>
          <w:rFonts w:asciiTheme="majorHAnsi" w:hAnsiTheme="majorHAnsi" w:cstheme="majorHAnsi"/>
        </w:rPr>
        <w:t xml:space="preserve"> </w:t>
      </w:r>
      <w:r w:rsidRPr="00375737">
        <w:rPr>
          <w:rFonts w:asciiTheme="majorHAnsi" w:hAnsiTheme="majorHAnsi" w:cstheme="majorHAnsi"/>
        </w:rPr>
        <w:t xml:space="preserve">TEMPO will make measurements similar to OMI but on hourly timescales and </w:t>
      </w:r>
      <w:r w:rsidR="000D56D3">
        <w:rPr>
          <w:rFonts w:asciiTheme="majorHAnsi" w:hAnsiTheme="majorHAnsi" w:cstheme="majorHAnsi"/>
        </w:rPr>
        <w:t xml:space="preserve">with </w:t>
      </w:r>
      <w:r w:rsidRPr="00375737">
        <w:rPr>
          <w:rFonts w:asciiTheme="majorHAnsi" w:hAnsiTheme="majorHAnsi" w:cstheme="majorHAnsi"/>
        </w:rPr>
        <w:t>enhanced spatial resolution.</w:t>
      </w:r>
      <w:r w:rsidR="00663AA0">
        <w:rPr>
          <w:rFonts w:asciiTheme="majorHAnsi" w:hAnsiTheme="majorHAnsi" w:cstheme="majorHAnsi"/>
        </w:rPr>
        <w:t xml:space="preserve"> </w:t>
      </w:r>
      <w:r w:rsidRPr="00375737">
        <w:rPr>
          <w:rFonts w:asciiTheme="majorHAnsi" w:hAnsiTheme="majorHAnsi" w:cstheme="majorHAnsi"/>
        </w:rPr>
        <w:t>The scientific algorithms for TEMPO are adapted from OMI</w:t>
      </w:r>
      <w:r w:rsidR="009858B0">
        <w:rPr>
          <w:rFonts w:asciiTheme="majorHAnsi" w:hAnsiTheme="majorHAnsi" w:cstheme="majorHAnsi"/>
        </w:rPr>
        <w:t>’s</w:t>
      </w:r>
      <w:r w:rsidRPr="00375737">
        <w:rPr>
          <w:rFonts w:asciiTheme="majorHAnsi" w:hAnsiTheme="majorHAnsi" w:cstheme="majorHAnsi"/>
        </w:rPr>
        <w:t xml:space="preserve"> UV</w:t>
      </w:r>
      <w:r w:rsidR="007567B3">
        <w:rPr>
          <w:rFonts w:asciiTheme="majorHAnsi" w:hAnsiTheme="majorHAnsi" w:cstheme="majorHAnsi"/>
        </w:rPr>
        <w:t xml:space="preserve"> </w:t>
      </w:r>
      <w:r w:rsidR="00BA7B24">
        <w:rPr>
          <w:rFonts w:asciiTheme="majorHAnsi" w:hAnsiTheme="majorHAnsi" w:cstheme="majorHAnsi"/>
        </w:rPr>
        <w:t xml:space="preserve">AI algorithm, </w:t>
      </w:r>
      <w:r w:rsidRPr="00375737">
        <w:rPr>
          <w:rFonts w:asciiTheme="majorHAnsi" w:hAnsiTheme="majorHAnsi" w:cstheme="majorHAnsi"/>
        </w:rPr>
        <w:t>but additional approaches using synergy between TEMPO and NOAA</w:t>
      </w:r>
      <w:r w:rsidR="00BA7B24">
        <w:rPr>
          <w:rFonts w:asciiTheme="majorHAnsi" w:hAnsiTheme="majorHAnsi" w:cstheme="majorHAnsi"/>
        </w:rPr>
        <w:t>’s</w:t>
      </w:r>
      <w:r w:rsidRPr="00375737">
        <w:rPr>
          <w:rFonts w:asciiTheme="majorHAnsi" w:hAnsiTheme="majorHAnsi" w:cstheme="majorHAnsi"/>
        </w:rPr>
        <w:t xml:space="preserve"> GOES-16 </w:t>
      </w:r>
      <w:r w:rsidR="00BA7B24">
        <w:rPr>
          <w:rFonts w:asciiTheme="majorHAnsi" w:hAnsiTheme="majorHAnsi" w:cstheme="majorHAnsi"/>
        </w:rPr>
        <w:t>ABI</w:t>
      </w:r>
      <w:r w:rsidR="00BA7B24" w:rsidRPr="00375737">
        <w:rPr>
          <w:rFonts w:asciiTheme="majorHAnsi" w:hAnsiTheme="majorHAnsi" w:cstheme="majorHAnsi"/>
        </w:rPr>
        <w:t xml:space="preserve"> </w:t>
      </w:r>
      <w:r w:rsidRPr="00375737">
        <w:rPr>
          <w:rFonts w:asciiTheme="majorHAnsi" w:hAnsiTheme="majorHAnsi" w:cstheme="majorHAnsi"/>
        </w:rPr>
        <w:t>are being explored.</w:t>
      </w:r>
      <w:r w:rsidR="00663AA0">
        <w:rPr>
          <w:rFonts w:asciiTheme="majorHAnsi" w:hAnsiTheme="majorHAnsi" w:cstheme="majorHAnsi"/>
        </w:rPr>
        <w:t xml:space="preserve"> </w:t>
      </w:r>
      <w:r w:rsidRPr="00375737">
        <w:rPr>
          <w:rFonts w:asciiTheme="majorHAnsi" w:hAnsiTheme="majorHAnsi" w:cstheme="majorHAnsi"/>
        </w:rPr>
        <w:t xml:space="preserve">The synergistic algorithm is expected to provide a suite of aerosol products including improved surface </w:t>
      </w:r>
      <w:r w:rsidR="00BA7B24" w:rsidRPr="00E024DC">
        <w:rPr>
          <w:rFonts w:asciiTheme="majorHAnsi" w:hAnsiTheme="majorHAnsi" w:cstheme="majorHAnsi"/>
        </w:rPr>
        <w:t>PM</w:t>
      </w:r>
      <w:r w:rsidR="00BA7B24" w:rsidRPr="00BA7B24">
        <w:rPr>
          <w:rFonts w:asciiTheme="majorHAnsi" w:hAnsiTheme="majorHAnsi" w:cstheme="majorHAnsi"/>
          <w:vertAlign w:val="subscript"/>
        </w:rPr>
        <w:t>2.5</w:t>
      </w:r>
      <w:r w:rsidR="00BA7B24">
        <w:rPr>
          <w:rFonts w:asciiTheme="majorHAnsi" w:hAnsiTheme="majorHAnsi" w:cstheme="majorHAnsi"/>
        </w:rPr>
        <w:t>.</w:t>
      </w:r>
      <w:r w:rsidRPr="00375737">
        <w:rPr>
          <w:rFonts w:asciiTheme="majorHAnsi" w:hAnsiTheme="majorHAnsi" w:cstheme="majorHAnsi"/>
        </w:rPr>
        <w:t xml:space="preserve"> </w:t>
      </w:r>
      <w:r w:rsidR="00BA7B24">
        <w:rPr>
          <w:rFonts w:asciiTheme="majorHAnsi" w:hAnsiTheme="majorHAnsi" w:cstheme="majorHAnsi"/>
        </w:rPr>
        <w:t>D</w:t>
      </w:r>
      <w:r w:rsidRPr="00375737">
        <w:rPr>
          <w:rFonts w:asciiTheme="majorHAnsi" w:hAnsiTheme="majorHAnsi" w:cstheme="majorHAnsi"/>
        </w:rPr>
        <w:t xml:space="preserve">ata from GEMS and </w:t>
      </w:r>
      <w:r w:rsidR="00BA7B24">
        <w:rPr>
          <w:rFonts w:asciiTheme="majorHAnsi" w:hAnsiTheme="majorHAnsi" w:cstheme="majorHAnsi"/>
        </w:rPr>
        <w:t xml:space="preserve">the </w:t>
      </w:r>
      <w:r w:rsidRPr="00375737">
        <w:rPr>
          <w:rFonts w:asciiTheme="majorHAnsi" w:hAnsiTheme="majorHAnsi" w:cstheme="majorHAnsi"/>
        </w:rPr>
        <w:t xml:space="preserve">Himawari-8 </w:t>
      </w:r>
      <w:r w:rsidR="00BA7B24">
        <w:rPr>
          <w:rFonts w:asciiTheme="majorHAnsi" w:hAnsiTheme="majorHAnsi" w:cstheme="majorHAnsi"/>
        </w:rPr>
        <w:t>AHI</w:t>
      </w:r>
      <w:r w:rsidRPr="00375737">
        <w:rPr>
          <w:rFonts w:asciiTheme="majorHAnsi" w:hAnsiTheme="majorHAnsi" w:cstheme="majorHAnsi"/>
        </w:rPr>
        <w:t xml:space="preserve"> are </w:t>
      </w:r>
      <w:r w:rsidR="00BA7B24">
        <w:rPr>
          <w:rFonts w:asciiTheme="majorHAnsi" w:hAnsiTheme="majorHAnsi" w:cstheme="majorHAnsi"/>
        </w:rPr>
        <w:t>being used</w:t>
      </w:r>
      <w:r w:rsidR="00BA7B24" w:rsidRPr="00375737">
        <w:rPr>
          <w:rFonts w:asciiTheme="majorHAnsi" w:hAnsiTheme="majorHAnsi" w:cstheme="majorHAnsi"/>
        </w:rPr>
        <w:t xml:space="preserve"> </w:t>
      </w:r>
      <w:r w:rsidRPr="00375737">
        <w:rPr>
          <w:rFonts w:asciiTheme="majorHAnsi" w:hAnsiTheme="majorHAnsi" w:cstheme="majorHAnsi"/>
        </w:rPr>
        <w:t xml:space="preserve">to test the new algorithms prior to </w:t>
      </w:r>
      <w:r w:rsidR="00BA7B24">
        <w:rPr>
          <w:rFonts w:asciiTheme="majorHAnsi" w:hAnsiTheme="majorHAnsi" w:cstheme="majorHAnsi"/>
        </w:rPr>
        <w:t xml:space="preserve">the launch of </w:t>
      </w:r>
      <w:r w:rsidRPr="00375737">
        <w:rPr>
          <w:rFonts w:asciiTheme="majorHAnsi" w:hAnsiTheme="majorHAnsi" w:cstheme="majorHAnsi"/>
        </w:rPr>
        <w:t>TEMPO.</w:t>
      </w:r>
      <w:r w:rsidR="00663AA0">
        <w:rPr>
          <w:rFonts w:asciiTheme="majorHAnsi" w:hAnsiTheme="majorHAnsi" w:cstheme="majorHAnsi"/>
        </w:rPr>
        <w:t xml:space="preserve"> </w:t>
      </w:r>
    </w:p>
    <w:p w14:paraId="57C48590" w14:textId="77777777" w:rsidR="00DD2F5E" w:rsidRPr="00375737" w:rsidRDefault="00DD2F5E" w:rsidP="00DD2F5E">
      <w:pPr>
        <w:rPr>
          <w:rFonts w:asciiTheme="majorHAnsi" w:hAnsiTheme="majorHAnsi" w:cstheme="majorHAnsi"/>
        </w:rPr>
      </w:pPr>
    </w:p>
    <w:p w14:paraId="2944CED0" w14:textId="0F37B15A" w:rsidR="00DD2F5E" w:rsidRPr="00630A54" w:rsidRDefault="00694F6C" w:rsidP="00A510BD">
      <w:pPr>
        <w:pStyle w:val="Heading3"/>
        <w:ind w:left="2160" w:hanging="720"/>
        <w:rPr>
          <w:rFonts w:asciiTheme="majorHAnsi" w:hAnsiTheme="majorHAnsi" w:cstheme="majorHAnsi"/>
          <w:b/>
          <w:color w:val="000000"/>
          <w:sz w:val="22"/>
          <w:szCs w:val="22"/>
        </w:rPr>
      </w:pPr>
      <w:bookmarkStart w:id="305" w:name="_Toc94717376"/>
      <w:r w:rsidRPr="00630A54">
        <w:rPr>
          <w:rFonts w:asciiTheme="majorHAnsi" w:hAnsiTheme="majorHAnsi" w:cstheme="majorHAnsi"/>
          <w:b/>
          <w:color w:val="000000"/>
          <w:sz w:val="22"/>
          <w:szCs w:val="22"/>
        </w:rPr>
        <w:t>A</w:t>
      </w:r>
      <w:r w:rsidR="0059672E" w:rsidRPr="00630A54">
        <w:rPr>
          <w:rFonts w:asciiTheme="majorHAnsi" w:hAnsiTheme="majorHAnsi" w:cstheme="majorHAnsi"/>
          <w:b/>
          <w:color w:val="000000"/>
          <w:sz w:val="22"/>
          <w:szCs w:val="22"/>
        </w:rPr>
        <w:t>2</w:t>
      </w:r>
      <w:r w:rsidRPr="00630A54">
        <w:rPr>
          <w:rFonts w:asciiTheme="majorHAnsi" w:hAnsiTheme="majorHAnsi" w:cstheme="majorHAnsi"/>
          <w:b/>
          <w:color w:val="000000"/>
          <w:sz w:val="22"/>
          <w:szCs w:val="22"/>
        </w:rPr>
        <w:t>.3.</w:t>
      </w:r>
      <w:r w:rsidRPr="00630A54">
        <w:rPr>
          <w:rFonts w:asciiTheme="majorHAnsi" w:hAnsiTheme="majorHAnsi" w:cstheme="majorHAnsi"/>
          <w:b/>
          <w:color w:val="000000"/>
          <w:sz w:val="22"/>
          <w:szCs w:val="22"/>
        </w:rPr>
        <w:tab/>
      </w:r>
      <w:r w:rsidR="00663AA0" w:rsidRPr="00630A54">
        <w:rPr>
          <w:rFonts w:asciiTheme="majorHAnsi" w:hAnsiTheme="majorHAnsi" w:cstheme="majorHAnsi"/>
          <w:b/>
          <w:color w:val="000000"/>
          <w:sz w:val="22"/>
          <w:szCs w:val="22"/>
        </w:rPr>
        <w:t xml:space="preserve"> Sentinel-</w:t>
      </w:r>
      <w:r w:rsidR="00DD2F5E" w:rsidRPr="00630A54">
        <w:rPr>
          <w:rFonts w:asciiTheme="majorHAnsi" w:hAnsiTheme="majorHAnsi" w:cstheme="majorHAnsi"/>
          <w:b/>
          <w:color w:val="000000"/>
          <w:sz w:val="22"/>
          <w:szCs w:val="22"/>
        </w:rPr>
        <w:t>4 UVN</w:t>
      </w:r>
      <w:bookmarkEnd w:id="305"/>
      <w:r w:rsidR="00DD2F5E" w:rsidRPr="00630A54">
        <w:rPr>
          <w:rFonts w:asciiTheme="majorHAnsi" w:hAnsiTheme="majorHAnsi" w:cstheme="majorHAnsi"/>
          <w:b/>
          <w:color w:val="000000"/>
          <w:sz w:val="22"/>
          <w:szCs w:val="22"/>
        </w:rPr>
        <w:t xml:space="preserve"> </w:t>
      </w:r>
    </w:p>
    <w:p w14:paraId="6683E0A4" w14:textId="099393D2" w:rsidR="00DD2F5E" w:rsidRPr="00375737" w:rsidRDefault="00663AA0" w:rsidP="00DD2F5E">
      <w:pPr>
        <w:rPr>
          <w:rFonts w:asciiTheme="majorHAnsi" w:hAnsiTheme="majorHAnsi" w:cstheme="majorHAnsi"/>
        </w:rPr>
      </w:pPr>
      <w:r>
        <w:rPr>
          <w:rFonts w:asciiTheme="majorHAnsi" w:hAnsiTheme="majorHAnsi" w:cstheme="majorHAnsi"/>
        </w:rPr>
        <w:t xml:space="preserve"> </w:t>
      </w:r>
    </w:p>
    <w:p w14:paraId="6C4DE9BD" w14:textId="13FC8E78" w:rsidR="00DD2F5E" w:rsidRDefault="00DD2F5E" w:rsidP="00DD2F5E">
      <w:pPr>
        <w:rPr>
          <w:rFonts w:asciiTheme="majorHAnsi" w:hAnsiTheme="majorHAnsi" w:cstheme="majorHAnsi"/>
        </w:rPr>
      </w:pPr>
      <w:r w:rsidRPr="00375737">
        <w:rPr>
          <w:rFonts w:asciiTheme="majorHAnsi" w:hAnsiTheme="majorHAnsi" w:cstheme="majorHAnsi"/>
        </w:rPr>
        <w:t>The geostationary Copernicus mission Sentinel-4 (S4) will provide hourly observations of the atmospheric composition over Europe mainly for air quality applications (Ingmann, 2012; ESA, 2017). The key products of the missions are NO</w:t>
      </w:r>
      <w:r w:rsidRPr="00375737">
        <w:rPr>
          <w:rFonts w:asciiTheme="majorHAnsi" w:hAnsiTheme="majorHAnsi" w:cstheme="majorHAnsi"/>
          <w:vertAlign w:val="subscript"/>
        </w:rPr>
        <w:t>2</w:t>
      </w:r>
      <w:r w:rsidRPr="00375737">
        <w:rPr>
          <w:rFonts w:asciiTheme="majorHAnsi" w:hAnsiTheme="majorHAnsi" w:cstheme="majorHAnsi"/>
        </w:rPr>
        <w:t>, O</w:t>
      </w:r>
      <w:r w:rsidRPr="00375737">
        <w:rPr>
          <w:rFonts w:asciiTheme="majorHAnsi" w:hAnsiTheme="majorHAnsi" w:cstheme="majorHAnsi"/>
          <w:vertAlign w:val="subscript"/>
        </w:rPr>
        <w:t>3</w:t>
      </w:r>
      <w:r w:rsidRPr="00375737">
        <w:rPr>
          <w:rFonts w:asciiTheme="majorHAnsi" w:hAnsiTheme="majorHAnsi" w:cstheme="majorHAnsi"/>
        </w:rPr>
        <w:t>, SO</w:t>
      </w:r>
      <w:r w:rsidRPr="00375737">
        <w:rPr>
          <w:rFonts w:asciiTheme="majorHAnsi" w:hAnsiTheme="majorHAnsi" w:cstheme="majorHAnsi"/>
          <w:vertAlign w:val="subscript"/>
        </w:rPr>
        <w:t>2</w:t>
      </w:r>
      <w:r w:rsidRPr="00375737">
        <w:rPr>
          <w:rFonts w:asciiTheme="majorHAnsi" w:hAnsiTheme="majorHAnsi" w:cstheme="majorHAnsi"/>
        </w:rPr>
        <w:t xml:space="preserve">, HCHO, CHOCHO, and aerosols. The S4 </w:t>
      </w:r>
      <w:bookmarkStart w:id="306" w:name="_Hlk94627625"/>
      <w:r w:rsidR="00ED78BA" w:rsidRPr="00ED78BA">
        <w:rPr>
          <w:rFonts w:asciiTheme="majorHAnsi" w:hAnsiTheme="majorHAnsi" w:cstheme="majorHAnsi"/>
        </w:rPr>
        <w:t>Ultraviolet-Visible-Near-Infrared</w:t>
      </w:r>
      <w:bookmarkEnd w:id="306"/>
      <w:r w:rsidR="00ED78BA" w:rsidRPr="00ED78BA">
        <w:rPr>
          <w:rFonts w:asciiTheme="majorHAnsi" w:hAnsiTheme="majorHAnsi" w:cstheme="majorHAnsi"/>
        </w:rPr>
        <w:t xml:space="preserve"> </w:t>
      </w:r>
      <w:r w:rsidR="00ED78BA">
        <w:rPr>
          <w:rFonts w:asciiTheme="majorHAnsi" w:hAnsiTheme="majorHAnsi" w:cstheme="majorHAnsi"/>
        </w:rPr>
        <w:t xml:space="preserve">(UVN) </w:t>
      </w:r>
      <w:r w:rsidRPr="00375737">
        <w:rPr>
          <w:rFonts w:asciiTheme="majorHAnsi" w:hAnsiTheme="majorHAnsi" w:cstheme="majorHAnsi"/>
        </w:rPr>
        <w:t>instrument is an imaging spectrometer with spectral bands in the UV, visible, near infrared. The spatial sampling distance is 8 km × 8 km at a reference location at 45</w:t>
      </w:r>
      <w:r w:rsidR="006109E9">
        <w:rPr>
          <w:rFonts w:asciiTheme="majorHAnsi" w:hAnsiTheme="majorHAnsi" w:cstheme="majorHAnsi"/>
        </w:rPr>
        <w:t xml:space="preserve"> </w:t>
      </w:r>
      <w:r w:rsidRPr="00375737">
        <w:rPr>
          <w:rFonts w:asciiTheme="majorHAnsi" w:hAnsiTheme="majorHAnsi" w:cstheme="majorHAnsi"/>
        </w:rPr>
        <w:t xml:space="preserve">°N, where a resolution of about 9 km N/S × 12 km E/W </w:t>
      </w:r>
      <w:r w:rsidR="00F6257A">
        <w:rPr>
          <w:rFonts w:asciiTheme="majorHAnsi" w:hAnsiTheme="majorHAnsi" w:cstheme="majorHAnsi"/>
        </w:rPr>
        <w:t>will be</w:t>
      </w:r>
      <w:r w:rsidR="00F6257A" w:rsidRPr="00375737">
        <w:rPr>
          <w:rFonts w:asciiTheme="majorHAnsi" w:hAnsiTheme="majorHAnsi" w:cstheme="majorHAnsi"/>
        </w:rPr>
        <w:t xml:space="preserve"> </w:t>
      </w:r>
      <w:r w:rsidRPr="00375737">
        <w:rPr>
          <w:rFonts w:asciiTheme="majorHAnsi" w:hAnsiTheme="majorHAnsi" w:cstheme="majorHAnsi"/>
        </w:rPr>
        <w:t xml:space="preserve">achieved. A series of two S4 instruments will be </w:t>
      </w:r>
      <w:r w:rsidR="00F6257A">
        <w:rPr>
          <w:rFonts w:asciiTheme="majorHAnsi" w:hAnsiTheme="majorHAnsi" w:cstheme="majorHAnsi"/>
        </w:rPr>
        <w:t>carried</w:t>
      </w:r>
      <w:r w:rsidR="00F6257A" w:rsidRPr="00375737">
        <w:rPr>
          <w:rFonts w:asciiTheme="majorHAnsi" w:hAnsiTheme="majorHAnsi" w:cstheme="majorHAnsi"/>
        </w:rPr>
        <w:t xml:space="preserve"> </w:t>
      </w:r>
      <w:r w:rsidRPr="00375737">
        <w:rPr>
          <w:rFonts w:asciiTheme="majorHAnsi" w:hAnsiTheme="majorHAnsi" w:cstheme="majorHAnsi"/>
        </w:rPr>
        <w:t>on the geostationary Meteosat Third Generation-Sounder (</w:t>
      </w:r>
      <w:bookmarkStart w:id="307" w:name="_Hlk94627686"/>
      <w:r w:rsidRPr="00375737">
        <w:rPr>
          <w:rFonts w:asciiTheme="majorHAnsi" w:hAnsiTheme="majorHAnsi" w:cstheme="majorHAnsi"/>
        </w:rPr>
        <w:t>MTG-S</w:t>
      </w:r>
      <w:bookmarkEnd w:id="307"/>
      <w:r w:rsidRPr="00375737">
        <w:rPr>
          <w:rFonts w:asciiTheme="majorHAnsi" w:hAnsiTheme="majorHAnsi" w:cstheme="majorHAnsi"/>
        </w:rPr>
        <w:t xml:space="preserve">) satellites. The mission </w:t>
      </w:r>
      <w:r w:rsidR="00F6257A">
        <w:rPr>
          <w:rFonts w:asciiTheme="majorHAnsi" w:hAnsiTheme="majorHAnsi" w:cstheme="majorHAnsi"/>
        </w:rPr>
        <w:t>has been</w:t>
      </w:r>
      <w:r w:rsidR="00F6257A" w:rsidRPr="00375737">
        <w:rPr>
          <w:rFonts w:asciiTheme="majorHAnsi" w:hAnsiTheme="majorHAnsi" w:cstheme="majorHAnsi"/>
        </w:rPr>
        <w:t xml:space="preserve"> </w:t>
      </w:r>
      <w:r w:rsidRPr="00375737">
        <w:rPr>
          <w:rFonts w:asciiTheme="majorHAnsi" w:hAnsiTheme="majorHAnsi" w:cstheme="majorHAnsi"/>
        </w:rPr>
        <w:t xml:space="preserve">developed by ESA and will be operated by EUMETSAT. S4 is an element of the geostationary air quality constellation together with GEMS and TEMPO. </w:t>
      </w:r>
      <w:r w:rsidR="00CD27DC" w:rsidRPr="00536E59">
        <w:rPr>
          <w:rFonts w:asciiTheme="majorHAnsi" w:hAnsiTheme="majorHAnsi" w:cstheme="majorHAnsi"/>
        </w:rPr>
        <w:t>The FCI instrument</w:t>
      </w:r>
      <w:r w:rsidR="00CD27DC" w:rsidRPr="00375737">
        <w:rPr>
          <w:rFonts w:asciiTheme="majorHAnsi" w:hAnsiTheme="majorHAnsi" w:cstheme="majorHAnsi"/>
        </w:rPr>
        <w:t xml:space="preserve"> </w:t>
      </w:r>
      <w:r w:rsidR="00CD27DC">
        <w:rPr>
          <w:rFonts w:asciiTheme="majorHAnsi" w:hAnsiTheme="majorHAnsi" w:cstheme="majorHAnsi"/>
        </w:rPr>
        <w:t xml:space="preserve">on the MTG-I satellite </w:t>
      </w:r>
      <w:r w:rsidR="00CD27DC" w:rsidRPr="00375737">
        <w:rPr>
          <w:rFonts w:asciiTheme="majorHAnsi" w:hAnsiTheme="majorHAnsi" w:cstheme="majorHAnsi"/>
        </w:rPr>
        <w:lastRenderedPageBreak/>
        <w:t xml:space="preserve">provides </w:t>
      </w:r>
      <w:r w:rsidR="00CD27DC">
        <w:rPr>
          <w:rFonts w:asciiTheme="majorHAnsi" w:hAnsiTheme="majorHAnsi" w:cstheme="majorHAnsi"/>
        </w:rPr>
        <w:t xml:space="preserve">co-located </w:t>
      </w:r>
      <w:r w:rsidR="00CD27DC" w:rsidRPr="00375737">
        <w:rPr>
          <w:rFonts w:asciiTheme="majorHAnsi" w:hAnsiTheme="majorHAnsi" w:cstheme="majorHAnsi"/>
        </w:rPr>
        <w:t xml:space="preserve">cloud and surface information that can be used in synergy with the </w:t>
      </w:r>
      <w:r w:rsidR="00CD27DC">
        <w:rPr>
          <w:rFonts w:asciiTheme="majorHAnsi" w:hAnsiTheme="majorHAnsi" w:cstheme="majorHAnsi"/>
        </w:rPr>
        <w:t>S4/</w:t>
      </w:r>
      <w:r w:rsidR="00CD27DC" w:rsidRPr="00375737">
        <w:rPr>
          <w:rFonts w:asciiTheme="majorHAnsi" w:hAnsiTheme="majorHAnsi" w:cstheme="majorHAnsi"/>
        </w:rPr>
        <w:t>UVN</w:t>
      </w:r>
      <w:r w:rsidR="00CD27DC">
        <w:rPr>
          <w:rFonts w:asciiTheme="majorHAnsi" w:hAnsiTheme="majorHAnsi" w:cstheme="majorHAnsi"/>
        </w:rPr>
        <w:t xml:space="preserve"> measurements</w:t>
      </w:r>
      <w:r w:rsidR="00CD27DC" w:rsidRPr="00375737">
        <w:rPr>
          <w:rFonts w:asciiTheme="majorHAnsi" w:hAnsiTheme="majorHAnsi" w:cstheme="majorHAnsi"/>
        </w:rPr>
        <w:t xml:space="preserve"> to optimize the aerosol retrievals.</w:t>
      </w:r>
    </w:p>
    <w:p w14:paraId="040CE2A9" w14:textId="2EB8EF1A" w:rsidR="00DD2F5E" w:rsidRPr="00375737" w:rsidRDefault="00DD2F5E" w:rsidP="00DD2F5E">
      <w:pPr>
        <w:rPr>
          <w:rFonts w:asciiTheme="majorHAnsi" w:hAnsiTheme="majorHAnsi" w:cstheme="majorHAnsi"/>
        </w:rPr>
      </w:pPr>
      <w:r w:rsidRPr="00375737">
        <w:rPr>
          <w:rFonts w:asciiTheme="majorHAnsi" w:hAnsiTheme="majorHAnsi" w:cstheme="majorHAnsi"/>
        </w:rPr>
        <w:t xml:space="preserve">S4 </w:t>
      </w:r>
      <w:r w:rsidR="00ED78BA">
        <w:rPr>
          <w:rFonts w:asciiTheme="majorHAnsi" w:hAnsiTheme="majorHAnsi" w:cstheme="majorHAnsi"/>
        </w:rPr>
        <w:t xml:space="preserve">will </w:t>
      </w:r>
      <w:r w:rsidRPr="00375737">
        <w:rPr>
          <w:rFonts w:asciiTheme="majorHAnsi" w:hAnsiTheme="majorHAnsi" w:cstheme="majorHAnsi"/>
        </w:rPr>
        <w:t>provide several data products relevant to PM monitoring:</w:t>
      </w:r>
    </w:p>
    <w:p w14:paraId="7D602F8E" w14:textId="79B88303" w:rsidR="00DD2F5E" w:rsidRPr="007806D5" w:rsidRDefault="00DD2F5E" w:rsidP="002D559A">
      <w:pPr>
        <w:pStyle w:val="ListParagraph"/>
        <w:numPr>
          <w:ilvl w:val="0"/>
          <w:numId w:val="29"/>
        </w:numPr>
        <w:ind w:left="720"/>
        <w:rPr>
          <w:rFonts w:asciiTheme="majorHAnsi" w:hAnsiTheme="majorHAnsi" w:cstheme="majorHAnsi"/>
        </w:rPr>
      </w:pPr>
      <w:r w:rsidRPr="007806D5">
        <w:rPr>
          <w:rFonts w:asciiTheme="majorHAnsi" w:hAnsiTheme="majorHAnsi" w:cstheme="majorHAnsi"/>
        </w:rPr>
        <w:t xml:space="preserve">The ALH algorithm </w:t>
      </w:r>
      <w:r w:rsidR="00ED78BA">
        <w:rPr>
          <w:rFonts w:asciiTheme="majorHAnsi" w:hAnsiTheme="majorHAnsi" w:cstheme="majorHAnsi"/>
        </w:rPr>
        <w:t xml:space="preserve">will </w:t>
      </w:r>
      <w:r w:rsidRPr="007806D5">
        <w:rPr>
          <w:rFonts w:asciiTheme="majorHAnsi" w:hAnsiTheme="majorHAnsi" w:cstheme="majorHAnsi"/>
        </w:rPr>
        <w:t xml:space="preserve">provide information on the vertical aerosol distribution extracted from the relative depth and spectral shape of the </w:t>
      </w:r>
      <w:r w:rsidR="00ED78BA" w:rsidRPr="007806D5">
        <w:rPr>
          <w:rFonts w:asciiTheme="majorHAnsi" w:hAnsiTheme="majorHAnsi" w:cstheme="majorHAnsi"/>
        </w:rPr>
        <w:t>O</w:t>
      </w:r>
      <w:r w:rsidR="00ED78BA" w:rsidRPr="007806D5">
        <w:rPr>
          <w:rFonts w:asciiTheme="majorHAnsi" w:hAnsiTheme="majorHAnsi" w:cstheme="majorHAnsi"/>
          <w:vertAlign w:val="subscript"/>
        </w:rPr>
        <w:t>2</w:t>
      </w:r>
      <w:r w:rsidR="00ED78BA">
        <w:rPr>
          <w:rFonts w:asciiTheme="majorHAnsi" w:hAnsiTheme="majorHAnsi" w:cstheme="majorHAnsi"/>
        </w:rPr>
        <w:t>-</w:t>
      </w:r>
      <w:r w:rsidRPr="007806D5">
        <w:rPr>
          <w:rFonts w:asciiTheme="majorHAnsi" w:hAnsiTheme="majorHAnsi" w:cstheme="majorHAnsi"/>
        </w:rPr>
        <w:t>A band. Within the algorithm, the aerosol layer is approximated by one single homogeneous layer with a vertical thickness of 50 hPa. The output parameters include the mid-pressure of this layer and the associated geometric height in (labelled as ALH) and the AOD at 760 nm. The retrieved ALH is reported to be accurate (within 1 km) for cases with AOD</w:t>
      </w:r>
      <w:r w:rsidR="006109E9">
        <w:rPr>
          <w:rFonts w:asciiTheme="majorHAnsi" w:hAnsiTheme="majorHAnsi" w:cstheme="majorHAnsi"/>
        </w:rPr>
        <w:t xml:space="preserve"> </w:t>
      </w:r>
      <w:r w:rsidRPr="007806D5">
        <w:rPr>
          <w:rFonts w:asciiTheme="majorHAnsi" w:hAnsiTheme="majorHAnsi" w:cstheme="majorHAnsi"/>
        </w:rPr>
        <w:t>&gt;</w:t>
      </w:r>
      <w:r w:rsidR="006109E9">
        <w:rPr>
          <w:rFonts w:asciiTheme="majorHAnsi" w:hAnsiTheme="majorHAnsi" w:cstheme="majorHAnsi"/>
        </w:rPr>
        <w:t xml:space="preserve"> </w:t>
      </w:r>
      <w:r w:rsidRPr="007806D5">
        <w:rPr>
          <w:rFonts w:asciiTheme="majorHAnsi" w:hAnsiTheme="majorHAnsi" w:cstheme="majorHAnsi"/>
        </w:rPr>
        <w:t>0.3, ALH &gt;</w:t>
      </w:r>
      <w:r w:rsidR="006109E9">
        <w:rPr>
          <w:rFonts w:asciiTheme="majorHAnsi" w:hAnsiTheme="majorHAnsi" w:cstheme="majorHAnsi"/>
        </w:rPr>
        <w:t xml:space="preserve"> </w:t>
      </w:r>
      <w:r w:rsidRPr="007806D5">
        <w:rPr>
          <w:rFonts w:asciiTheme="majorHAnsi" w:hAnsiTheme="majorHAnsi" w:cstheme="majorHAnsi"/>
        </w:rPr>
        <w:t>1.5 km, and a surface reflectance &lt;</w:t>
      </w:r>
      <w:r w:rsidR="006109E9">
        <w:rPr>
          <w:rFonts w:asciiTheme="majorHAnsi" w:hAnsiTheme="majorHAnsi" w:cstheme="majorHAnsi"/>
        </w:rPr>
        <w:t xml:space="preserve"> </w:t>
      </w:r>
      <w:r w:rsidRPr="007806D5">
        <w:rPr>
          <w:rFonts w:asciiTheme="majorHAnsi" w:hAnsiTheme="majorHAnsi" w:cstheme="majorHAnsi"/>
        </w:rPr>
        <w:t xml:space="preserve">0.4. The product will help </w:t>
      </w:r>
      <w:r w:rsidR="00ED78BA">
        <w:rPr>
          <w:rFonts w:asciiTheme="majorHAnsi" w:hAnsiTheme="majorHAnsi" w:cstheme="majorHAnsi"/>
        </w:rPr>
        <w:t>characterize</w:t>
      </w:r>
      <w:r w:rsidR="00ED78BA" w:rsidRPr="007806D5">
        <w:rPr>
          <w:rFonts w:asciiTheme="majorHAnsi" w:hAnsiTheme="majorHAnsi" w:cstheme="majorHAnsi"/>
        </w:rPr>
        <w:t xml:space="preserve"> </w:t>
      </w:r>
      <w:r w:rsidRPr="007806D5">
        <w:rPr>
          <w:rFonts w:asciiTheme="majorHAnsi" w:hAnsiTheme="majorHAnsi" w:cstheme="majorHAnsi"/>
        </w:rPr>
        <w:t>events with pronounced emission plumes but will be of limited use for characterizing near surface particle pollution with low optical thickness.</w:t>
      </w:r>
    </w:p>
    <w:p w14:paraId="6E0D4355" w14:textId="1E6A0993" w:rsidR="00DD2F5E" w:rsidRPr="007806D5" w:rsidRDefault="00DD2F5E" w:rsidP="002D559A">
      <w:pPr>
        <w:pStyle w:val="ListParagraph"/>
        <w:numPr>
          <w:ilvl w:val="0"/>
          <w:numId w:val="29"/>
        </w:numPr>
        <w:ind w:left="720"/>
        <w:rPr>
          <w:rFonts w:asciiTheme="majorHAnsi" w:hAnsiTheme="majorHAnsi" w:cstheme="majorHAnsi"/>
        </w:rPr>
      </w:pPr>
      <w:r w:rsidRPr="007806D5">
        <w:rPr>
          <w:rFonts w:asciiTheme="majorHAnsi" w:hAnsiTheme="majorHAnsi" w:cstheme="majorHAnsi"/>
        </w:rPr>
        <w:t>The U</w:t>
      </w:r>
      <w:r w:rsidR="00FD244A">
        <w:rPr>
          <w:rFonts w:asciiTheme="majorHAnsi" w:hAnsiTheme="majorHAnsi" w:cstheme="majorHAnsi"/>
        </w:rPr>
        <w:t>V</w:t>
      </w:r>
      <w:r w:rsidR="007567B3">
        <w:rPr>
          <w:rFonts w:asciiTheme="majorHAnsi" w:hAnsiTheme="majorHAnsi" w:cstheme="majorHAnsi"/>
        </w:rPr>
        <w:t xml:space="preserve"> </w:t>
      </w:r>
      <w:r w:rsidRPr="007806D5">
        <w:rPr>
          <w:rFonts w:asciiTheme="majorHAnsi" w:hAnsiTheme="majorHAnsi" w:cstheme="majorHAnsi"/>
        </w:rPr>
        <w:t xml:space="preserve">AI product </w:t>
      </w:r>
      <w:r w:rsidR="00FD244A">
        <w:rPr>
          <w:rFonts w:asciiTheme="majorHAnsi" w:hAnsiTheme="majorHAnsi" w:cstheme="majorHAnsi"/>
        </w:rPr>
        <w:t xml:space="preserve">will </w:t>
      </w:r>
      <w:r w:rsidRPr="007806D5">
        <w:rPr>
          <w:rFonts w:asciiTheme="majorHAnsi" w:hAnsiTheme="majorHAnsi" w:cstheme="majorHAnsi"/>
        </w:rPr>
        <w:t xml:space="preserve">provide an index for detecting elevated UV absorbing aerosol. It is derived from the spectral contrast in the UV. This index can be used for detecting and tracking plumes of </w:t>
      </w:r>
      <w:r w:rsidR="00FD244A">
        <w:rPr>
          <w:rFonts w:asciiTheme="majorHAnsi" w:hAnsiTheme="majorHAnsi" w:cstheme="majorHAnsi"/>
        </w:rPr>
        <w:t>aerosols (</w:t>
      </w:r>
      <w:r w:rsidRPr="007806D5">
        <w:rPr>
          <w:rFonts w:asciiTheme="majorHAnsi" w:hAnsiTheme="majorHAnsi" w:cstheme="majorHAnsi"/>
        </w:rPr>
        <w:t>e.g. desert dust, volcanic ash, smoke</w:t>
      </w:r>
      <w:r w:rsidR="00FD244A">
        <w:rPr>
          <w:rFonts w:asciiTheme="majorHAnsi" w:hAnsiTheme="majorHAnsi" w:cstheme="majorHAnsi"/>
        </w:rPr>
        <w:t>)</w:t>
      </w:r>
      <w:r w:rsidRPr="007806D5">
        <w:rPr>
          <w:rFonts w:asciiTheme="majorHAnsi" w:hAnsiTheme="majorHAnsi" w:cstheme="majorHAnsi"/>
        </w:rPr>
        <w:t>.</w:t>
      </w:r>
    </w:p>
    <w:p w14:paraId="0DDD11B0" w14:textId="6518C261" w:rsidR="00DD2F5E" w:rsidRPr="007806D5" w:rsidRDefault="00DD2F5E" w:rsidP="002D559A">
      <w:pPr>
        <w:pStyle w:val="ListParagraph"/>
        <w:numPr>
          <w:ilvl w:val="0"/>
          <w:numId w:val="29"/>
        </w:numPr>
        <w:ind w:left="720"/>
        <w:rPr>
          <w:rFonts w:asciiTheme="majorHAnsi" w:hAnsiTheme="majorHAnsi" w:cstheme="majorHAnsi"/>
        </w:rPr>
      </w:pPr>
      <w:r w:rsidRPr="007806D5">
        <w:rPr>
          <w:rFonts w:asciiTheme="majorHAnsi" w:hAnsiTheme="majorHAnsi" w:cstheme="majorHAnsi"/>
        </w:rPr>
        <w:t>A joint surface and aerosol product will be generated on a daily basis from temporally aggregated reflectance data in a set of spectral window bands. The product is based on the GRASP</w:t>
      </w:r>
      <w:r w:rsidRPr="00947F25">
        <w:rPr>
          <w:rFonts w:asciiTheme="majorHAnsi" w:hAnsiTheme="majorHAnsi" w:cstheme="majorHAnsi"/>
        </w:rPr>
        <w:t xml:space="preserve"> </w:t>
      </w:r>
      <w:r w:rsidR="00111BA9">
        <w:rPr>
          <w:rFonts w:asciiTheme="majorHAnsi" w:hAnsiTheme="majorHAnsi" w:cstheme="majorHAnsi"/>
        </w:rPr>
        <w:t>(</w:t>
      </w:r>
      <w:r w:rsidRPr="00947F25">
        <w:rPr>
          <w:rFonts w:asciiTheme="majorHAnsi" w:hAnsiTheme="majorHAnsi" w:cstheme="majorHAnsi"/>
        </w:rPr>
        <w:t>Dubov</w:t>
      </w:r>
      <w:r w:rsidR="002022D6" w:rsidRPr="00947F25">
        <w:rPr>
          <w:rFonts w:asciiTheme="majorHAnsi" w:hAnsiTheme="majorHAnsi" w:cstheme="majorHAnsi"/>
        </w:rPr>
        <w:t>i</w:t>
      </w:r>
      <w:r w:rsidRPr="00947F25">
        <w:rPr>
          <w:rFonts w:asciiTheme="majorHAnsi" w:hAnsiTheme="majorHAnsi" w:cstheme="majorHAnsi"/>
        </w:rPr>
        <w:t xml:space="preserve">k et </w:t>
      </w:r>
      <w:r w:rsidR="002022D6">
        <w:rPr>
          <w:rFonts w:asciiTheme="majorHAnsi" w:hAnsiTheme="majorHAnsi" w:cstheme="majorHAnsi"/>
        </w:rPr>
        <w:t>a</w:t>
      </w:r>
      <w:r w:rsidRPr="00947F25">
        <w:rPr>
          <w:rFonts w:asciiTheme="majorHAnsi" w:hAnsiTheme="majorHAnsi" w:cstheme="majorHAnsi"/>
        </w:rPr>
        <w:t xml:space="preserve">l., </w:t>
      </w:r>
      <w:r w:rsidRPr="007806D5">
        <w:rPr>
          <w:rFonts w:asciiTheme="majorHAnsi" w:hAnsiTheme="majorHAnsi" w:cstheme="majorHAnsi"/>
        </w:rPr>
        <w:t xml:space="preserve">2014) algorithm. The output includes hourly data for surface bidirectional reflectance, </w:t>
      </w:r>
      <w:r w:rsidR="00E74893">
        <w:rPr>
          <w:rFonts w:asciiTheme="majorHAnsi" w:hAnsiTheme="majorHAnsi" w:cstheme="majorHAnsi"/>
        </w:rPr>
        <w:t>AE</w:t>
      </w:r>
      <w:r w:rsidRPr="007806D5">
        <w:rPr>
          <w:rFonts w:asciiTheme="majorHAnsi" w:hAnsiTheme="majorHAnsi" w:cstheme="majorHAnsi"/>
        </w:rPr>
        <w:t xml:space="preserve"> (450-755 nm), and AOD at 342, 368, 410, 443, 490, and 755 nm.</w:t>
      </w:r>
      <w:r w:rsidR="00663AA0">
        <w:rPr>
          <w:rFonts w:asciiTheme="majorHAnsi" w:hAnsiTheme="majorHAnsi" w:cstheme="majorHAnsi"/>
        </w:rPr>
        <w:t xml:space="preserve"> </w:t>
      </w:r>
    </w:p>
    <w:p w14:paraId="74FC3F83" w14:textId="01800434" w:rsidR="00DD2F5E" w:rsidRPr="007806D5" w:rsidRDefault="00DD2F5E" w:rsidP="002D559A">
      <w:pPr>
        <w:pStyle w:val="ListParagraph"/>
        <w:numPr>
          <w:ilvl w:val="0"/>
          <w:numId w:val="29"/>
        </w:numPr>
        <w:ind w:left="720"/>
        <w:rPr>
          <w:rFonts w:asciiTheme="majorHAnsi" w:hAnsiTheme="majorHAnsi" w:cstheme="majorHAnsi"/>
        </w:rPr>
      </w:pPr>
      <w:r w:rsidRPr="007806D5">
        <w:rPr>
          <w:rFonts w:asciiTheme="majorHAnsi" w:hAnsiTheme="majorHAnsi" w:cstheme="majorHAnsi"/>
        </w:rPr>
        <w:t>The NO</w:t>
      </w:r>
      <w:r w:rsidRPr="007806D5">
        <w:rPr>
          <w:rFonts w:asciiTheme="majorHAnsi" w:hAnsiTheme="majorHAnsi" w:cstheme="majorHAnsi"/>
          <w:vertAlign w:val="subscript"/>
        </w:rPr>
        <w:t>2</w:t>
      </w:r>
      <w:r w:rsidRPr="007806D5">
        <w:rPr>
          <w:rFonts w:asciiTheme="majorHAnsi" w:hAnsiTheme="majorHAnsi" w:cstheme="majorHAnsi"/>
        </w:rPr>
        <w:t xml:space="preserve"> and SO</w:t>
      </w:r>
      <w:r w:rsidRPr="007806D5">
        <w:rPr>
          <w:rFonts w:asciiTheme="majorHAnsi" w:hAnsiTheme="majorHAnsi" w:cstheme="majorHAnsi"/>
          <w:vertAlign w:val="subscript"/>
        </w:rPr>
        <w:t>2</w:t>
      </w:r>
      <w:r w:rsidRPr="007806D5">
        <w:rPr>
          <w:rFonts w:asciiTheme="majorHAnsi" w:hAnsiTheme="majorHAnsi" w:cstheme="majorHAnsi"/>
        </w:rPr>
        <w:t xml:space="preserve"> products</w:t>
      </w:r>
      <w:r w:rsidR="00111BA9">
        <w:rPr>
          <w:rFonts w:asciiTheme="majorHAnsi" w:hAnsiTheme="majorHAnsi" w:cstheme="majorHAnsi"/>
        </w:rPr>
        <w:t xml:space="preserve"> will</w:t>
      </w:r>
      <w:r w:rsidRPr="007806D5">
        <w:rPr>
          <w:rFonts w:asciiTheme="majorHAnsi" w:hAnsiTheme="majorHAnsi" w:cstheme="majorHAnsi"/>
        </w:rPr>
        <w:t xml:space="preserve"> provide vertically integrated column densities of these trace gases derived from their absorption signatures in the UV-visible spectral range. Local formation rates of nitrate and sulfate aerosol particles can be predicted based on local concentrations of the precursor gases including NO</w:t>
      </w:r>
      <w:r w:rsidRPr="007806D5">
        <w:rPr>
          <w:rFonts w:asciiTheme="majorHAnsi" w:hAnsiTheme="majorHAnsi" w:cstheme="majorHAnsi"/>
          <w:vertAlign w:val="subscript"/>
        </w:rPr>
        <w:t>2</w:t>
      </w:r>
      <w:r w:rsidRPr="007806D5">
        <w:rPr>
          <w:rFonts w:asciiTheme="majorHAnsi" w:hAnsiTheme="majorHAnsi" w:cstheme="majorHAnsi"/>
        </w:rPr>
        <w:t xml:space="preserve"> and SO</w:t>
      </w:r>
      <w:r w:rsidRPr="007806D5">
        <w:rPr>
          <w:rFonts w:asciiTheme="majorHAnsi" w:hAnsiTheme="majorHAnsi" w:cstheme="majorHAnsi"/>
          <w:vertAlign w:val="subscript"/>
        </w:rPr>
        <w:t>2</w:t>
      </w:r>
      <w:r w:rsidRPr="007806D5">
        <w:rPr>
          <w:rFonts w:asciiTheme="majorHAnsi" w:hAnsiTheme="majorHAnsi" w:cstheme="majorHAnsi"/>
        </w:rPr>
        <w:t>. For estimating the contribution of these processes to near surface PM, additional information on the vertical distribution of the precursor gases is needed that is not provided by the satellite.</w:t>
      </w:r>
    </w:p>
    <w:p w14:paraId="613A6B90" w14:textId="77777777" w:rsidR="00DD2F5E" w:rsidRPr="00375737" w:rsidRDefault="00DD2F5E" w:rsidP="007567B3">
      <w:pPr>
        <w:ind w:firstLine="0"/>
        <w:rPr>
          <w:rFonts w:asciiTheme="majorHAnsi" w:hAnsiTheme="majorHAnsi" w:cstheme="majorHAnsi"/>
        </w:rPr>
      </w:pPr>
    </w:p>
    <w:p w14:paraId="193D4AFB" w14:textId="472642D2" w:rsidR="00DD2F5E" w:rsidRDefault="00694F6C" w:rsidP="00630A54">
      <w:pPr>
        <w:pStyle w:val="Heading2"/>
        <w:ind w:left="1260" w:hanging="540"/>
        <w:rPr>
          <w:rFonts w:asciiTheme="majorHAnsi" w:hAnsiTheme="majorHAnsi" w:cstheme="majorHAnsi"/>
          <w:color w:val="000000"/>
          <w:szCs w:val="22"/>
        </w:rPr>
      </w:pPr>
      <w:bookmarkStart w:id="308" w:name="_Toc94717377"/>
      <w:r>
        <w:rPr>
          <w:rFonts w:asciiTheme="majorHAnsi" w:hAnsiTheme="majorHAnsi" w:cstheme="majorHAnsi"/>
          <w:color w:val="000000"/>
          <w:szCs w:val="22"/>
        </w:rPr>
        <w:t>A</w:t>
      </w:r>
      <w:r w:rsidR="0059672E">
        <w:rPr>
          <w:rFonts w:asciiTheme="majorHAnsi" w:hAnsiTheme="majorHAnsi" w:cstheme="majorHAnsi"/>
          <w:color w:val="000000"/>
          <w:szCs w:val="22"/>
        </w:rPr>
        <w:t>3</w:t>
      </w:r>
      <w:r>
        <w:rPr>
          <w:rFonts w:asciiTheme="majorHAnsi" w:hAnsiTheme="majorHAnsi" w:cstheme="majorHAnsi"/>
          <w:color w:val="000000"/>
          <w:szCs w:val="22"/>
        </w:rPr>
        <w:t>.</w:t>
      </w:r>
      <w:r>
        <w:rPr>
          <w:rFonts w:asciiTheme="majorHAnsi" w:hAnsiTheme="majorHAnsi" w:cstheme="majorHAnsi"/>
          <w:color w:val="000000"/>
          <w:szCs w:val="22"/>
        </w:rPr>
        <w:tab/>
      </w:r>
      <w:r w:rsidR="00DD2F5E" w:rsidRPr="00375737">
        <w:rPr>
          <w:rFonts w:asciiTheme="majorHAnsi" w:hAnsiTheme="majorHAnsi" w:cstheme="majorHAnsi"/>
          <w:color w:val="000000"/>
          <w:szCs w:val="22"/>
        </w:rPr>
        <w:t>Polar-</w:t>
      </w:r>
      <w:r w:rsidR="00DD2F5E">
        <w:rPr>
          <w:rFonts w:asciiTheme="majorHAnsi" w:hAnsiTheme="majorHAnsi" w:cstheme="majorHAnsi"/>
          <w:color w:val="000000"/>
          <w:szCs w:val="22"/>
        </w:rPr>
        <w:t>O</w:t>
      </w:r>
      <w:r w:rsidR="00DD2F5E" w:rsidRPr="00375737">
        <w:rPr>
          <w:rFonts w:asciiTheme="majorHAnsi" w:hAnsiTheme="majorHAnsi" w:cstheme="majorHAnsi"/>
          <w:color w:val="000000"/>
          <w:szCs w:val="22"/>
        </w:rPr>
        <w:t>rbiting Imagers</w:t>
      </w:r>
      <w:bookmarkEnd w:id="308"/>
    </w:p>
    <w:p w14:paraId="5F724697" w14:textId="77777777" w:rsidR="00DD2F5E" w:rsidRPr="00E9397A" w:rsidRDefault="00DD2F5E" w:rsidP="00DD2F5E"/>
    <w:p w14:paraId="3E0AECAB" w14:textId="6A1B08A3" w:rsidR="00DD2F5E" w:rsidRPr="00630A54" w:rsidRDefault="00694F6C" w:rsidP="00A510BD">
      <w:pPr>
        <w:pStyle w:val="Heading3"/>
        <w:ind w:hanging="720"/>
        <w:rPr>
          <w:rFonts w:asciiTheme="majorHAnsi" w:hAnsiTheme="majorHAnsi" w:cstheme="majorHAnsi"/>
          <w:b/>
          <w:color w:val="000000"/>
          <w:sz w:val="22"/>
          <w:szCs w:val="22"/>
        </w:rPr>
      </w:pPr>
      <w:bookmarkStart w:id="309" w:name="_Toc94717378"/>
      <w:r w:rsidRPr="00630A54">
        <w:rPr>
          <w:rFonts w:asciiTheme="majorHAnsi" w:hAnsiTheme="majorHAnsi" w:cstheme="majorHAnsi"/>
          <w:b/>
          <w:color w:val="000000"/>
          <w:sz w:val="22"/>
          <w:szCs w:val="22"/>
        </w:rPr>
        <w:t>A</w:t>
      </w:r>
      <w:r w:rsidR="0059672E" w:rsidRPr="00630A54">
        <w:rPr>
          <w:rFonts w:asciiTheme="majorHAnsi" w:hAnsiTheme="majorHAnsi" w:cstheme="majorHAnsi"/>
          <w:b/>
          <w:color w:val="000000"/>
          <w:sz w:val="22"/>
          <w:szCs w:val="22"/>
        </w:rPr>
        <w:t>3</w:t>
      </w:r>
      <w:r w:rsidRPr="00630A54">
        <w:rPr>
          <w:rFonts w:asciiTheme="majorHAnsi" w:hAnsiTheme="majorHAnsi" w:cstheme="majorHAnsi"/>
          <w:b/>
          <w:color w:val="000000"/>
          <w:sz w:val="22"/>
          <w:szCs w:val="22"/>
        </w:rPr>
        <w:t>.1.</w:t>
      </w:r>
      <w:r w:rsidRPr="00630A54">
        <w:rPr>
          <w:rFonts w:asciiTheme="majorHAnsi" w:hAnsiTheme="majorHAnsi" w:cstheme="majorHAnsi"/>
          <w:b/>
          <w:color w:val="000000"/>
          <w:sz w:val="22"/>
          <w:szCs w:val="22"/>
        </w:rPr>
        <w:tab/>
      </w:r>
      <w:r w:rsidR="00DD2F5E" w:rsidRPr="00630A54">
        <w:rPr>
          <w:rFonts w:asciiTheme="majorHAnsi" w:hAnsiTheme="majorHAnsi" w:cstheme="majorHAnsi"/>
          <w:b/>
          <w:color w:val="000000"/>
          <w:sz w:val="22"/>
          <w:szCs w:val="22"/>
        </w:rPr>
        <w:t>MODIS</w:t>
      </w:r>
      <w:bookmarkEnd w:id="309"/>
      <w:r w:rsidR="00DD2F5E" w:rsidRPr="00630A54">
        <w:rPr>
          <w:rFonts w:asciiTheme="majorHAnsi" w:hAnsiTheme="majorHAnsi" w:cstheme="majorHAnsi"/>
          <w:b/>
          <w:color w:val="000000"/>
          <w:sz w:val="22"/>
          <w:szCs w:val="22"/>
        </w:rPr>
        <w:t xml:space="preserve"> </w:t>
      </w:r>
    </w:p>
    <w:p w14:paraId="44261F7B" w14:textId="77777777" w:rsidR="00DD2F5E" w:rsidRPr="00375737" w:rsidRDefault="00DD2F5E" w:rsidP="00DD2F5E">
      <w:pPr>
        <w:rPr>
          <w:rFonts w:asciiTheme="majorHAnsi" w:hAnsiTheme="majorHAnsi" w:cstheme="majorHAnsi"/>
        </w:rPr>
      </w:pPr>
    </w:p>
    <w:p w14:paraId="059296D7" w14:textId="5EC8CFFF" w:rsidR="00DD2F5E" w:rsidRPr="00375737" w:rsidRDefault="00DD2F5E" w:rsidP="00DD2F5E">
      <w:pPr>
        <w:rPr>
          <w:rFonts w:asciiTheme="majorHAnsi" w:eastAsia="Times New Roman" w:hAnsiTheme="majorHAnsi" w:cstheme="majorHAnsi"/>
        </w:rPr>
      </w:pPr>
      <w:r w:rsidRPr="00375737">
        <w:rPr>
          <w:rFonts w:asciiTheme="majorHAnsi" w:eastAsia="Times New Roman" w:hAnsiTheme="majorHAnsi" w:cstheme="majorHAnsi"/>
          <w:color w:val="000000"/>
        </w:rPr>
        <w:t>There are two MODIS</w:t>
      </w:r>
      <w:r w:rsidR="00A768AD">
        <w:rPr>
          <w:rFonts w:asciiTheme="majorHAnsi" w:eastAsia="Times New Roman" w:hAnsiTheme="majorHAnsi" w:cstheme="majorHAnsi"/>
          <w:color w:val="000000"/>
        </w:rPr>
        <w:t xml:space="preserve"> instruments</w:t>
      </w:r>
      <w:r w:rsidRPr="00375737">
        <w:rPr>
          <w:rFonts w:asciiTheme="majorHAnsi" w:eastAsia="Times New Roman" w:hAnsiTheme="majorHAnsi" w:cstheme="majorHAnsi"/>
          <w:color w:val="000000"/>
        </w:rPr>
        <w:t xml:space="preserve"> observing the Earth </w:t>
      </w:r>
      <w:r w:rsidR="00CD14F2">
        <w:rPr>
          <w:rFonts w:asciiTheme="majorHAnsi" w:eastAsia="Times New Roman" w:hAnsiTheme="majorHAnsi" w:cstheme="majorHAnsi"/>
          <w:color w:val="000000"/>
        </w:rPr>
        <w:t>“</w:t>
      </w:r>
      <w:r w:rsidRPr="00375737">
        <w:rPr>
          <w:rFonts w:asciiTheme="majorHAnsi" w:eastAsia="Times New Roman" w:hAnsiTheme="majorHAnsi" w:cstheme="majorHAnsi"/>
          <w:color w:val="000000"/>
        </w:rPr>
        <w:t>system</w:t>
      </w:r>
      <w:r w:rsidR="00CD14F2">
        <w:rPr>
          <w:rFonts w:asciiTheme="majorHAnsi" w:eastAsia="Times New Roman" w:hAnsiTheme="majorHAnsi" w:cstheme="majorHAnsi"/>
          <w:color w:val="000000"/>
        </w:rPr>
        <w:t>”</w:t>
      </w:r>
      <w:r w:rsidRPr="00375737">
        <w:rPr>
          <w:rFonts w:asciiTheme="majorHAnsi" w:eastAsia="Times New Roman" w:hAnsiTheme="majorHAnsi" w:cstheme="majorHAnsi"/>
          <w:color w:val="000000"/>
        </w:rPr>
        <w:t xml:space="preserve"> </w:t>
      </w:r>
      <w:r w:rsidR="00A768AD">
        <w:rPr>
          <w:rFonts w:asciiTheme="majorHAnsi" w:eastAsia="Times New Roman" w:hAnsiTheme="majorHAnsi" w:cstheme="majorHAnsi"/>
          <w:color w:val="000000"/>
        </w:rPr>
        <w:t>on</w:t>
      </w:r>
      <w:r w:rsidR="00A768AD" w:rsidRPr="00375737">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 xml:space="preserve">Terra since early 2000 and </w:t>
      </w:r>
      <w:r w:rsidR="00A768AD">
        <w:rPr>
          <w:rFonts w:asciiTheme="majorHAnsi" w:eastAsia="Times New Roman" w:hAnsiTheme="majorHAnsi" w:cstheme="majorHAnsi"/>
          <w:color w:val="000000"/>
        </w:rPr>
        <w:t>on</w:t>
      </w:r>
      <w:r w:rsidR="00A768AD" w:rsidRPr="00375737">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Aqua since 2002.</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 xml:space="preserve">Offering wide swath views (~2300 km), each MODIS observes portions of the Visible, NIR, SWIR and TIR spectrum </w:t>
      </w:r>
      <w:r w:rsidR="00A768AD">
        <w:rPr>
          <w:rFonts w:asciiTheme="majorHAnsi" w:eastAsia="Times New Roman" w:hAnsiTheme="majorHAnsi" w:cstheme="majorHAnsi"/>
          <w:color w:val="000000"/>
        </w:rPr>
        <w:t>with global coverage</w:t>
      </w:r>
      <w:r w:rsidRPr="00375737">
        <w:rPr>
          <w:rFonts w:asciiTheme="majorHAnsi" w:eastAsia="Times New Roman" w:hAnsiTheme="majorHAnsi" w:cstheme="majorHAnsi"/>
          <w:color w:val="000000"/>
        </w:rPr>
        <w:t xml:space="preserve"> each day. MODIS offers measurements of solar reflectance in 20 </w:t>
      </w:r>
      <w:r w:rsidR="006F3673">
        <w:rPr>
          <w:rFonts w:asciiTheme="majorHAnsi" w:eastAsia="Times New Roman" w:hAnsiTheme="majorHAnsi" w:cstheme="majorHAnsi"/>
          <w:color w:val="000000"/>
        </w:rPr>
        <w:t>spectral</w:t>
      </w:r>
      <w:r w:rsidR="006F3673" w:rsidRPr="00375737">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bands (0.41</w:t>
      </w:r>
      <w:r w:rsidR="00CD14F2">
        <w:rPr>
          <w:rFonts w:asciiTheme="majorHAnsi" w:eastAsia="Times New Roman" w:hAnsiTheme="majorHAnsi" w:cstheme="majorHAnsi"/>
          <w:color w:val="000000"/>
        </w:rPr>
        <w:t>-</w:t>
      </w:r>
      <w:r w:rsidRPr="00375737">
        <w:rPr>
          <w:rFonts w:asciiTheme="majorHAnsi" w:eastAsia="Times New Roman" w:hAnsiTheme="majorHAnsi" w:cstheme="majorHAnsi"/>
          <w:color w:val="000000"/>
        </w:rPr>
        <w:t xml:space="preserve">2.11 μm) and Earth’s emittance in 16 </w:t>
      </w:r>
      <w:r w:rsidR="00663AA0">
        <w:rPr>
          <w:rFonts w:asciiTheme="majorHAnsi" w:eastAsia="Times New Roman" w:hAnsiTheme="majorHAnsi" w:cstheme="majorHAnsi"/>
          <w:color w:val="000000"/>
        </w:rPr>
        <w:t>spectral</w:t>
      </w:r>
      <w:r w:rsidR="00663AA0" w:rsidRPr="00375737">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bands (3.9</w:t>
      </w:r>
      <w:r w:rsidR="00CD14F2">
        <w:rPr>
          <w:rFonts w:asciiTheme="majorHAnsi" w:eastAsia="Times New Roman" w:hAnsiTheme="majorHAnsi" w:cstheme="majorHAnsi"/>
          <w:color w:val="000000"/>
        </w:rPr>
        <w:t>-</w:t>
      </w:r>
      <w:r w:rsidRPr="00375737">
        <w:rPr>
          <w:rFonts w:asciiTheme="majorHAnsi" w:eastAsia="Times New Roman" w:hAnsiTheme="majorHAnsi" w:cstheme="majorHAnsi"/>
          <w:color w:val="000000"/>
        </w:rPr>
        <w:t>14.2 μm).</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 xml:space="preserve">Most bands are at 1 km spatial resolution (nominal, at nadir view), however, </w:t>
      </w:r>
      <w:r w:rsidR="00CD14F2">
        <w:rPr>
          <w:rFonts w:asciiTheme="majorHAnsi" w:eastAsia="Times New Roman" w:hAnsiTheme="majorHAnsi" w:cstheme="majorHAnsi"/>
          <w:color w:val="000000"/>
        </w:rPr>
        <w:t>five</w:t>
      </w:r>
      <w:r w:rsidRPr="00375737">
        <w:rPr>
          <w:rFonts w:asciiTheme="majorHAnsi" w:eastAsia="Times New Roman" w:hAnsiTheme="majorHAnsi" w:cstheme="majorHAnsi"/>
          <w:color w:val="000000"/>
        </w:rPr>
        <w:t xml:space="preserve"> solar reflectance bands (SRB) are at 0.5 km, and </w:t>
      </w:r>
      <w:r w:rsidR="00CD14F2">
        <w:rPr>
          <w:rFonts w:asciiTheme="majorHAnsi" w:eastAsia="Times New Roman" w:hAnsiTheme="majorHAnsi" w:cstheme="majorHAnsi"/>
          <w:color w:val="000000"/>
        </w:rPr>
        <w:t>two</w:t>
      </w:r>
      <w:r w:rsidRPr="00375737">
        <w:rPr>
          <w:rFonts w:asciiTheme="majorHAnsi" w:eastAsia="Times New Roman" w:hAnsiTheme="majorHAnsi" w:cstheme="majorHAnsi"/>
          <w:color w:val="000000"/>
        </w:rPr>
        <w:t xml:space="preserve"> are at 0.25 km. The higher-resolution SRB (Bands #1 to #7 or B1-B7), having low gain settings to observe a wide dynamic range, are centered near 0.47 μm (blue), 0.55 </w:t>
      </w:r>
      <w:r w:rsidR="00DF16E1" w:rsidRPr="00375737">
        <w:rPr>
          <w:rFonts w:asciiTheme="majorHAnsi" w:eastAsia="Times New Roman" w:hAnsiTheme="majorHAnsi" w:cstheme="majorHAnsi"/>
          <w:color w:val="000000"/>
        </w:rPr>
        <w:t xml:space="preserve">μm </w:t>
      </w:r>
      <w:r w:rsidRPr="00375737">
        <w:rPr>
          <w:rFonts w:asciiTheme="majorHAnsi" w:eastAsia="Times New Roman" w:hAnsiTheme="majorHAnsi" w:cstheme="majorHAnsi"/>
          <w:color w:val="000000"/>
        </w:rPr>
        <w:t>(green), 0.66</w:t>
      </w:r>
      <w:r w:rsidR="00DF16E1">
        <w:rPr>
          <w:rFonts w:asciiTheme="majorHAnsi" w:eastAsia="Times New Roman" w:hAnsiTheme="majorHAnsi" w:cstheme="majorHAnsi"/>
          <w:color w:val="000000"/>
        </w:rPr>
        <w:t xml:space="preserve"> </w:t>
      </w:r>
      <w:r w:rsidR="00DF16E1" w:rsidRPr="00375737">
        <w:rPr>
          <w:rFonts w:asciiTheme="majorHAnsi" w:eastAsia="Times New Roman" w:hAnsiTheme="majorHAnsi" w:cstheme="majorHAnsi"/>
          <w:color w:val="000000"/>
        </w:rPr>
        <w:t>μm</w:t>
      </w:r>
      <w:r w:rsidRPr="00375737">
        <w:rPr>
          <w:rFonts w:asciiTheme="majorHAnsi" w:eastAsia="Times New Roman" w:hAnsiTheme="majorHAnsi" w:cstheme="majorHAnsi"/>
          <w:color w:val="000000"/>
        </w:rPr>
        <w:t xml:space="preserve"> (red), 0.86</w:t>
      </w:r>
      <w:r w:rsidR="00DF16E1">
        <w:rPr>
          <w:rFonts w:asciiTheme="majorHAnsi" w:eastAsia="Times New Roman" w:hAnsiTheme="majorHAnsi" w:cstheme="majorHAnsi"/>
          <w:color w:val="000000"/>
        </w:rPr>
        <w:t xml:space="preserve"> </w:t>
      </w:r>
      <w:r w:rsidR="00DF16E1" w:rsidRPr="00375737">
        <w:rPr>
          <w:rFonts w:asciiTheme="majorHAnsi" w:eastAsia="Times New Roman" w:hAnsiTheme="majorHAnsi" w:cstheme="majorHAnsi"/>
          <w:color w:val="000000"/>
        </w:rPr>
        <w:t>μm</w:t>
      </w:r>
      <w:r w:rsidRPr="00375737">
        <w:rPr>
          <w:rFonts w:asciiTheme="majorHAnsi" w:eastAsia="Times New Roman" w:hAnsiTheme="majorHAnsi" w:cstheme="majorHAnsi"/>
          <w:color w:val="000000"/>
        </w:rPr>
        <w:t xml:space="preserve"> and 1.24</w:t>
      </w:r>
      <w:r w:rsidR="00DF16E1">
        <w:rPr>
          <w:rFonts w:asciiTheme="majorHAnsi" w:eastAsia="Times New Roman" w:hAnsiTheme="majorHAnsi" w:cstheme="majorHAnsi"/>
          <w:color w:val="000000"/>
        </w:rPr>
        <w:t xml:space="preserve"> </w:t>
      </w:r>
      <w:r w:rsidR="00DF16E1" w:rsidRPr="00375737">
        <w:rPr>
          <w:rFonts w:asciiTheme="majorHAnsi" w:eastAsia="Times New Roman" w:hAnsiTheme="majorHAnsi" w:cstheme="majorHAnsi"/>
          <w:color w:val="000000"/>
        </w:rPr>
        <w:t>μm</w:t>
      </w:r>
      <w:r w:rsidRPr="00375737">
        <w:rPr>
          <w:rFonts w:asciiTheme="majorHAnsi" w:eastAsia="Times New Roman" w:hAnsiTheme="majorHAnsi" w:cstheme="majorHAnsi"/>
          <w:color w:val="000000"/>
        </w:rPr>
        <w:t xml:space="preserve"> (NIR), as well as 1.63</w:t>
      </w:r>
      <w:r w:rsidR="00DF16E1">
        <w:rPr>
          <w:rFonts w:asciiTheme="majorHAnsi" w:eastAsia="Times New Roman" w:hAnsiTheme="majorHAnsi" w:cstheme="majorHAnsi"/>
          <w:color w:val="000000"/>
        </w:rPr>
        <w:t xml:space="preserve"> </w:t>
      </w:r>
      <w:r w:rsidR="00DF16E1" w:rsidRPr="00375737">
        <w:rPr>
          <w:rFonts w:asciiTheme="majorHAnsi" w:eastAsia="Times New Roman" w:hAnsiTheme="majorHAnsi" w:cstheme="majorHAnsi"/>
          <w:color w:val="000000"/>
        </w:rPr>
        <w:t>μm</w:t>
      </w:r>
      <w:r w:rsidRPr="00375737">
        <w:rPr>
          <w:rFonts w:asciiTheme="majorHAnsi" w:eastAsia="Times New Roman" w:hAnsiTheme="majorHAnsi" w:cstheme="majorHAnsi"/>
          <w:color w:val="000000"/>
        </w:rPr>
        <w:t xml:space="preserve"> and 2.11 μm (SWIR).</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The lower resolution SRB bands (B8-19) include 0.41</w:t>
      </w:r>
      <w:r w:rsidR="00DF16E1">
        <w:rPr>
          <w:rFonts w:asciiTheme="majorHAnsi" w:eastAsia="Times New Roman" w:hAnsiTheme="majorHAnsi" w:cstheme="majorHAnsi"/>
          <w:color w:val="000000"/>
        </w:rPr>
        <w:t xml:space="preserve"> </w:t>
      </w:r>
      <w:r w:rsidR="00DF16E1" w:rsidRPr="00375737">
        <w:rPr>
          <w:rFonts w:asciiTheme="majorHAnsi" w:eastAsia="Times New Roman" w:hAnsiTheme="majorHAnsi" w:cstheme="majorHAnsi"/>
          <w:color w:val="000000"/>
        </w:rPr>
        <w:t>μm</w:t>
      </w:r>
      <w:r w:rsidRPr="00375737">
        <w:rPr>
          <w:rFonts w:asciiTheme="majorHAnsi" w:eastAsia="Times New Roman" w:hAnsiTheme="majorHAnsi" w:cstheme="majorHAnsi"/>
          <w:color w:val="000000"/>
        </w:rPr>
        <w:t xml:space="preserve"> (known as Deep Blue), bands with high gain settings (e.g. 0.44, 0.48, 0.55, 0.67, 0.68, 0.75 and 0.87 μm) that were intended to measure the narrow dynamic range of ocean color, and three bands around 0.93 μm </w:t>
      </w:r>
      <w:r w:rsidR="00733DBF">
        <w:rPr>
          <w:rFonts w:asciiTheme="majorHAnsi" w:eastAsia="Times New Roman" w:hAnsiTheme="majorHAnsi" w:cstheme="majorHAnsi"/>
          <w:color w:val="000000"/>
        </w:rPr>
        <w:t xml:space="preserve">that are </w:t>
      </w:r>
      <w:r w:rsidRPr="00375737">
        <w:rPr>
          <w:rFonts w:asciiTheme="majorHAnsi" w:eastAsia="Times New Roman" w:hAnsiTheme="majorHAnsi" w:cstheme="majorHAnsi"/>
          <w:color w:val="000000"/>
        </w:rPr>
        <w:t>used to measure water vapor.</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There is one more SRB (B26) centered near 1.38 μm</w:t>
      </w:r>
      <w:r w:rsidR="00733DBF">
        <w:rPr>
          <w:rFonts w:asciiTheme="majorHAnsi" w:eastAsia="Times New Roman" w:hAnsiTheme="majorHAnsi" w:cstheme="majorHAnsi"/>
          <w:color w:val="000000"/>
        </w:rPr>
        <w:t>,</w:t>
      </w:r>
      <w:r w:rsidRPr="00375737">
        <w:rPr>
          <w:rFonts w:asciiTheme="majorHAnsi" w:eastAsia="Times New Roman" w:hAnsiTheme="majorHAnsi" w:cstheme="majorHAnsi"/>
          <w:color w:val="000000"/>
        </w:rPr>
        <w:t xml:space="preserve"> which is in a water vapor absorption band, sensitive to detecting high altitude cirrus clouds.</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In addition to having many new wavelength bands compared to earlier sensors (such as AVHRR), the MODIS ground, flight and science teams have developed new methods for maintaining the stability of orbit (keeping the nominal 10:30 AM and 13:30 PM equator crossing times), and stability of calibration through on-board and vicarious calibration methods.</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 xml:space="preserve">This attention to orbit/calibration details has allowed the MODIS observational data record to be a possible basis of </w:t>
      </w:r>
      <w:r w:rsidR="00733DBF">
        <w:rPr>
          <w:rFonts w:asciiTheme="majorHAnsi" w:eastAsia="Times New Roman" w:hAnsiTheme="majorHAnsi" w:cstheme="majorHAnsi"/>
          <w:color w:val="000000"/>
        </w:rPr>
        <w:t xml:space="preserve">the </w:t>
      </w:r>
      <w:r w:rsidRPr="00375737">
        <w:rPr>
          <w:rFonts w:asciiTheme="majorHAnsi" w:eastAsia="Times New Roman" w:hAnsiTheme="majorHAnsi" w:cstheme="majorHAnsi"/>
          <w:color w:val="000000"/>
        </w:rPr>
        <w:t>long-term climate data record.</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The MODIS teams have also embraced the idea of “Collections”, datasets encompassing the entire time series, using consistent calibration and retrieval processes. </w:t>
      </w:r>
    </w:p>
    <w:p w14:paraId="63B171D2" w14:textId="7B12B6AA" w:rsidR="00DD2F5E" w:rsidRPr="00375737" w:rsidRDefault="00DD2F5E" w:rsidP="00DD2F5E">
      <w:pPr>
        <w:rPr>
          <w:rFonts w:asciiTheme="majorHAnsi" w:eastAsia="Times New Roman" w:hAnsiTheme="majorHAnsi" w:cstheme="majorHAnsi"/>
        </w:rPr>
      </w:pPr>
      <w:r w:rsidRPr="00375737">
        <w:rPr>
          <w:rFonts w:asciiTheme="majorHAnsi" w:eastAsia="Times New Roman" w:hAnsiTheme="majorHAnsi" w:cstheme="majorHAnsi"/>
          <w:color w:val="000000"/>
        </w:rPr>
        <w:lastRenderedPageBreak/>
        <w:t xml:space="preserve">There is no single </w:t>
      </w:r>
      <w:r w:rsidR="00DF16E1">
        <w:rPr>
          <w:rFonts w:asciiTheme="majorHAnsi" w:eastAsia="Times New Roman" w:hAnsiTheme="majorHAnsi" w:cstheme="majorHAnsi"/>
          <w:color w:val="000000"/>
        </w:rPr>
        <w:t>“</w:t>
      </w:r>
      <w:r w:rsidRPr="00375737">
        <w:rPr>
          <w:rFonts w:asciiTheme="majorHAnsi" w:eastAsia="Times New Roman" w:hAnsiTheme="majorHAnsi" w:cstheme="majorHAnsi"/>
          <w:color w:val="000000"/>
        </w:rPr>
        <w:t>aeroso</w:t>
      </w:r>
      <w:r w:rsidR="00DF16E1">
        <w:rPr>
          <w:rFonts w:asciiTheme="majorHAnsi" w:eastAsia="Times New Roman" w:hAnsiTheme="majorHAnsi" w:cstheme="majorHAnsi"/>
          <w:color w:val="000000"/>
        </w:rPr>
        <w:t>l”</w:t>
      </w:r>
      <w:r w:rsidRPr="00375737">
        <w:rPr>
          <w:rFonts w:asciiTheme="majorHAnsi" w:eastAsia="Times New Roman" w:hAnsiTheme="majorHAnsi" w:cstheme="majorHAnsi"/>
          <w:color w:val="000000"/>
        </w:rPr>
        <w:t xml:space="preserve"> retrieval algorithm for MODIS.</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 xml:space="preserve">Prior to launch, the MODIS science team was separated into three disciplines, </w:t>
      </w:r>
      <w:r w:rsidR="00DF16E1">
        <w:rPr>
          <w:rFonts w:asciiTheme="majorHAnsi" w:eastAsia="Times New Roman" w:hAnsiTheme="majorHAnsi" w:cstheme="majorHAnsi"/>
          <w:color w:val="000000"/>
        </w:rPr>
        <w:t>“</w:t>
      </w:r>
      <w:r w:rsidRPr="00375737">
        <w:rPr>
          <w:rFonts w:asciiTheme="majorHAnsi" w:eastAsia="Times New Roman" w:hAnsiTheme="majorHAnsi" w:cstheme="majorHAnsi"/>
          <w:color w:val="000000"/>
        </w:rPr>
        <w:t>ocean</w:t>
      </w:r>
      <w:r w:rsidR="00DF16E1">
        <w:rPr>
          <w:rFonts w:asciiTheme="majorHAnsi" w:eastAsia="Times New Roman" w:hAnsiTheme="majorHAnsi" w:cstheme="majorHAnsi"/>
          <w:color w:val="000000"/>
        </w:rPr>
        <w:t>,”</w:t>
      </w:r>
      <w:r w:rsidRPr="00375737">
        <w:rPr>
          <w:rFonts w:asciiTheme="majorHAnsi" w:eastAsia="Times New Roman" w:hAnsiTheme="majorHAnsi" w:cstheme="majorHAnsi"/>
          <w:color w:val="000000"/>
        </w:rPr>
        <w:t xml:space="preserve"> </w:t>
      </w:r>
      <w:r w:rsidR="00DF16E1">
        <w:rPr>
          <w:rFonts w:asciiTheme="majorHAnsi" w:eastAsia="Times New Roman" w:hAnsiTheme="majorHAnsi" w:cstheme="majorHAnsi"/>
          <w:color w:val="000000"/>
        </w:rPr>
        <w:t>“</w:t>
      </w:r>
      <w:r w:rsidRPr="00375737">
        <w:rPr>
          <w:rFonts w:asciiTheme="majorHAnsi" w:eastAsia="Times New Roman" w:hAnsiTheme="majorHAnsi" w:cstheme="majorHAnsi"/>
          <w:color w:val="000000"/>
        </w:rPr>
        <w:t>land</w:t>
      </w:r>
      <w:r w:rsidR="00DF16E1">
        <w:rPr>
          <w:rFonts w:asciiTheme="majorHAnsi" w:eastAsia="Times New Roman" w:hAnsiTheme="majorHAnsi" w:cstheme="majorHAnsi"/>
          <w:color w:val="000000"/>
        </w:rPr>
        <w:t>,”</w:t>
      </w:r>
      <w:r w:rsidRPr="00375737">
        <w:rPr>
          <w:rFonts w:asciiTheme="majorHAnsi" w:eastAsia="Times New Roman" w:hAnsiTheme="majorHAnsi" w:cstheme="majorHAnsi"/>
          <w:color w:val="000000"/>
        </w:rPr>
        <w:t xml:space="preserve"> and </w:t>
      </w:r>
      <w:r w:rsidR="00DF16E1">
        <w:rPr>
          <w:rFonts w:asciiTheme="majorHAnsi" w:eastAsia="Times New Roman" w:hAnsiTheme="majorHAnsi" w:cstheme="majorHAnsi"/>
          <w:color w:val="000000"/>
        </w:rPr>
        <w:t>“</w:t>
      </w:r>
      <w:r w:rsidRPr="00375737">
        <w:rPr>
          <w:rFonts w:asciiTheme="majorHAnsi" w:eastAsia="Times New Roman" w:hAnsiTheme="majorHAnsi" w:cstheme="majorHAnsi"/>
          <w:color w:val="000000"/>
        </w:rPr>
        <w:t>atmosphere</w:t>
      </w:r>
      <w:r w:rsidR="00DF16E1">
        <w:rPr>
          <w:rFonts w:asciiTheme="majorHAnsi" w:eastAsia="Times New Roman" w:hAnsiTheme="majorHAnsi" w:cstheme="majorHAnsi"/>
          <w:color w:val="000000"/>
        </w:rPr>
        <w:t>,”</w:t>
      </w:r>
      <w:r w:rsidRPr="00375737">
        <w:rPr>
          <w:rFonts w:asciiTheme="majorHAnsi" w:eastAsia="Times New Roman" w:hAnsiTheme="majorHAnsi" w:cstheme="majorHAnsi"/>
          <w:color w:val="000000"/>
        </w:rPr>
        <w:t xml:space="preserve"> and the separation has generally remained.</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 xml:space="preserve">For retrieval of Earth system variables, starting with land or ocean surface reflectance, aerosols provide obstacles and uncertainties for </w:t>
      </w:r>
      <w:r w:rsidR="002B270A">
        <w:rPr>
          <w:rFonts w:asciiTheme="majorHAnsi" w:eastAsia="Times New Roman" w:hAnsiTheme="majorHAnsi" w:cstheme="majorHAnsi"/>
          <w:color w:val="000000"/>
        </w:rPr>
        <w:t>“</w:t>
      </w:r>
      <w:r w:rsidRPr="00375737">
        <w:rPr>
          <w:rFonts w:asciiTheme="majorHAnsi" w:eastAsia="Times New Roman" w:hAnsiTheme="majorHAnsi" w:cstheme="majorHAnsi"/>
          <w:color w:val="000000"/>
        </w:rPr>
        <w:t>atmospheric correction</w:t>
      </w:r>
      <w:r w:rsidR="002B270A">
        <w:rPr>
          <w:rFonts w:asciiTheme="majorHAnsi" w:eastAsia="Times New Roman" w:hAnsiTheme="majorHAnsi" w:cstheme="majorHAnsi"/>
          <w:color w:val="000000"/>
        </w:rPr>
        <w:t>”</w:t>
      </w:r>
      <w:r w:rsidRPr="00375737">
        <w:rPr>
          <w:rFonts w:asciiTheme="majorHAnsi" w:eastAsia="Times New Roman" w:hAnsiTheme="majorHAnsi" w:cstheme="majorHAnsi"/>
          <w:color w:val="000000"/>
        </w:rPr>
        <w:t>.</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 xml:space="preserve">Therefore, aerosol retrieval is performed, but aerosol </w:t>
      </w:r>
      <w:r w:rsidR="002B270A">
        <w:rPr>
          <w:rFonts w:asciiTheme="majorHAnsi" w:eastAsia="Times New Roman" w:hAnsiTheme="majorHAnsi" w:cstheme="majorHAnsi"/>
          <w:color w:val="000000"/>
        </w:rPr>
        <w:t>“</w:t>
      </w:r>
      <w:r w:rsidRPr="00375737">
        <w:rPr>
          <w:rFonts w:asciiTheme="majorHAnsi" w:eastAsia="Times New Roman" w:hAnsiTheme="majorHAnsi" w:cstheme="majorHAnsi"/>
          <w:color w:val="000000"/>
        </w:rPr>
        <w:t>products</w:t>
      </w:r>
      <w:r w:rsidR="002B270A">
        <w:rPr>
          <w:rFonts w:asciiTheme="majorHAnsi" w:eastAsia="Times New Roman" w:hAnsiTheme="majorHAnsi" w:cstheme="majorHAnsi"/>
          <w:color w:val="000000"/>
        </w:rPr>
        <w:t>”</w:t>
      </w:r>
      <w:r w:rsidRPr="00375737">
        <w:rPr>
          <w:rFonts w:asciiTheme="majorHAnsi" w:eastAsia="Times New Roman" w:hAnsiTheme="majorHAnsi" w:cstheme="majorHAnsi"/>
          <w:color w:val="000000"/>
        </w:rPr>
        <w:t xml:space="preserve"> are not necessarily retrieved, reported or validated.</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 xml:space="preserve">Under the atmosphere umbrella, however, an aerosol retrieval product was a specific requirement at launch. </w:t>
      </w:r>
      <w:r w:rsidR="00733DBF">
        <w:rPr>
          <w:rFonts w:asciiTheme="majorHAnsi" w:eastAsia="Times New Roman" w:hAnsiTheme="majorHAnsi" w:cstheme="majorHAnsi"/>
          <w:color w:val="000000"/>
        </w:rPr>
        <w:t xml:space="preserve">This </w:t>
      </w:r>
      <w:r w:rsidRPr="00375737">
        <w:rPr>
          <w:rFonts w:asciiTheme="majorHAnsi" w:eastAsia="Times New Roman" w:hAnsiTheme="majorHAnsi" w:cstheme="majorHAnsi"/>
          <w:color w:val="000000"/>
        </w:rPr>
        <w:t>discussion mainly focus</w:t>
      </w:r>
      <w:r w:rsidR="00733DBF">
        <w:rPr>
          <w:rFonts w:asciiTheme="majorHAnsi" w:eastAsia="Times New Roman" w:hAnsiTheme="majorHAnsi" w:cstheme="majorHAnsi"/>
          <w:color w:val="000000"/>
        </w:rPr>
        <w:t>es</w:t>
      </w:r>
      <w:r w:rsidRPr="00375737">
        <w:rPr>
          <w:rFonts w:asciiTheme="majorHAnsi" w:eastAsia="Times New Roman" w:hAnsiTheme="majorHAnsi" w:cstheme="majorHAnsi"/>
          <w:color w:val="000000"/>
        </w:rPr>
        <w:t xml:space="preserve"> on the </w:t>
      </w:r>
      <w:r w:rsidR="002B270A">
        <w:rPr>
          <w:rFonts w:asciiTheme="majorHAnsi" w:eastAsia="Times New Roman" w:hAnsiTheme="majorHAnsi" w:cstheme="majorHAnsi"/>
          <w:color w:val="000000"/>
        </w:rPr>
        <w:t>“</w:t>
      </w:r>
      <w:r w:rsidRPr="00375737">
        <w:rPr>
          <w:rFonts w:asciiTheme="majorHAnsi" w:eastAsia="Times New Roman" w:hAnsiTheme="majorHAnsi" w:cstheme="majorHAnsi"/>
          <w:color w:val="000000"/>
        </w:rPr>
        <w:t>atmosphere</w:t>
      </w:r>
      <w:r w:rsidR="002B270A">
        <w:rPr>
          <w:rFonts w:asciiTheme="majorHAnsi" w:eastAsia="Times New Roman" w:hAnsiTheme="majorHAnsi" w:cstheme="majorHAnsi"/>
          <w:color w:val="000000"/>
        </w:rPr>
        <w:t>”</w:t>
      </w:r>
      <w:r w:rsidRPr="00375737">
        <w:rPr>
          <w:rFonts w:asciiTheme="majorHAnsi" w:eastAsia="Times New Roman" w:hAnsiTheme="majorHAnsi" w:cstheme="majorHAnsi"/>
          <w:color w:val="000000"/>
        </w:rPr>
        <w:t xml:space="preserve"> aerosol products known as MxD04_L2 (where the x represents </w:t>
      </w:r>
      <w:r w:rsidR="002B270A">
        <w:rPr>
          <w:rFonts w:asciiTheme="majorHAnsi" w:eastAsia="Times New Roman" w:hAnsiTheme="majorHAnsi" w:cstheme="majorHAnsi"/>
          <w:color w:val="000000"/>
        </w:rPr>
        <w:t>“</w:t>
      </w:r>
      <w:r w:rsidRPr="00375737">
        <w:rPr>
          <w:rFonts w:asciiTheme="majorHAnsi" w:eastAsia="Times New Roman" w:hAnsiTheme="majorHAnsi" w:cstheme="majorHAnsi"/>
          <w:color w:val="000000"/>
        </w:rPr>
        <w:t>O</w:t>
      </w:r>
      <w:r w:rsidR="002B270A">
        <w:rPr>
          <w:rFonts w:asciiTheme="majorHAnsi" w:eastAsia="Times New Roman" w:hAnsiTheme="majorHAnsi" w:cstheme="majorHAnsi"/>
          <w:color w:val="000000"/>
        </w:rPr>
        <w:t>”</w:t>
      </w:r>
      <w:r w:rsidRPr="00375737">
        <w:rPr>
          <w:rFonts w:asciiTheme="majorHAnsi" w:eastAsia="Times New Roman" w:hAnsiTheme="majorHAnsi" w:cstheme="majorHAnsi"/>
          <w:color w:val="000000"/>
        </w:rPr>
        <w:t xml:space="preserve"> for the MODIS on Terra, and </w:t>
      </w:r>
      <w:r w:rsidR="002B270A">
        <w:rPr>
          <w:rFonts w:asciiTheme="majorHAnsi" w:eastAsia="Times New Roman" w:hAnsiTheme="majorHAnsi" w:cstheme="majorHAnsi"/>
          <w:color w:val="000000"/>
        </w:rPr>
        <w:t>“</w:t>
      </w:r>
      <w:r w:rsidRPr="00375737">
        <w:rPr>
          <w:rFonts w:asciiTheme="majorHAnsi" w:eastAsia="Times New Roman" w:hAnsiTheme="majorHAnsi" w:cstheme="majorHAnsi"/>
          <w:color w:val="000000"/>
        </w:rPr>
        <w:t>Y</w:t>
      </w:r>
      <w:r w:rsidR="002B270A">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for the MODIS on Aqua, and L2 is for “Level 2”).</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However, the MxD19 product offered under the ‘land’ discipline</w:t>
      </w:r>
      <w:r w:rsidR="00733DBF">
        <w:rPr>
          <w:rFonts w:asciiTheme="majorHAnsi" w:eastAsia="Times New Roman" w:hAnsiTheme="majorHAnsi" w:cstheme="majorHAnsi"/>
          <w:color w:val="000000"/>
        </w:rPr>
        <w:t xml:space="preserve"> is also discussed</w:t>
      </w:r>
      <w:r w:rsidRPr="00375737">
        <w:rPr>
          <w:rFonts w:asciiTheme="majorHAnsi" w:eastAsia="Times New Roman" w:hAnsiTheme="majorHAnsi" w:cstheme="majorHAnsi"/>
          <w:color w:val="000000"/>
        </w:rPr>
        <w:t>, a completely different kind of aerosol retrieval.</w:t>
      </w:r>
      <w:r w:rsidR="00663AA0">
        <w:rPr>
          <w:rFonts w:asciiTheme="majorHAnsi" w:eastAsia="Times New Roman" w:hAnsiTheme="majorHAnsi" w:cstheme="majorHAnsi"/>
          <w:color w:val="000000"/>
        </w:rPr>
        <w:t xml:space="preserve"> </w:t>
      </w:r>
    </w:p>
    <w:p w14:paraId="29687C94" w14:textId="7752114A" w:rsidR="00DD2F5E" w:rsidRPr="00375737" w:rsidRDefault="00DD2F5E" w:rsidP="00DD2F5E">
      <w:pPr>
        <w:rPr>
          <w:rFonts w:asciiTheme="majorHAnsi" w:eastAsia="Times New Roman" w:hAnsiTheme="majorHAnsi" w:cstheme="majorHAnsi"/>
        </w:rPr>
      </w:pPr>
      <w:r w:rsidRPr="00375737">
        <w:rPr>
          <w:rFonts w:asciiTheme="majorHAnsi" w:eastAsia="Times New Roman" w:hAnsiTheme="majorHAnsi" w:cstheme="majorHAnsi"/>
          <w:color w:val="000000"/>
        </w:rPr>
        <w:t xml:space="preserve">The products of MxD04_L2 are provided by combinations of three different algorithms, at </w:t>
      </w:r>
      <w:r w:rsidR="00E74893">
        <w:rPr>
          <w:rFonts w:asciiTheme="majorHAnsi" w:eastAsia="Times New Roman" w:hAnsiTheme="majorHAnsi" w:cstheme="majorHAnsi"/>
          <w:color w:val="000000"/>
        </w:rPr>
        <w:t xml:space="preserve">a </w:t>
      </w:r>
      <w:r w:rsidRPr="00375737">
        <w:rPr>
          <w:rFonts w:asciiTheme="majorHAnsi" w:eastAsia="Times New Roman" w:hAnsiTheme="majorHAnsi" w:cstheme="majorHAnsi"/>
          <w:color w:val="000000"/>
        </w:rPr>
        <w:t>nominal spatial resolution of 10 km x 10 km. Physically motivated by the general auto-correlation of in situ observations of aerosol (e.g. Anderson</w:t>
      </w:r>
      <w:r w:rsidR="001B1381">
        <w:rPr>
          <w:rFonts w:asciiTheme="majorHAnsi" w:eastAsia="Times New Roman" w:hAnsiTheme="majorHAnsi" w:cstheme="majorHAnsi"/>
          <w:color w:val="000000"/>
        </w:rPr>
        <w:t>, 2003</w:t>
      </w:r>
      <w:r w:rsidRPr="00375737">
        <w:rPr>
          <w:rFonts w:asciiTheme="majorHAnsi" w:eastAsia="Times New Roman" w:hAnsiTheme="majorHAnsi" w:cstheme="majorHAnsi"/>
          <w:color w:val="000000"/>
        </w:rPr>
        <w:t xml:space="preserve">), the degraded spatial resolution also compensates for the relatively low </w:t>
      </w:r>
      <w:r w:rsidR="00E74893">
        <w:rPr>
          <w:rFonts w:asciiTheme="majorHAnsi" w:eastAsia="Times New Roman" w:hAnsiTheme="majorHAnsi" w:cstheme="majorHAnsi"/>
          <w:color w:val="000000"/>
        </w:rPr>
        <w:t>SNR</w:t>
      </w:r>
      <w:r w:rsidRPr="00375737">
        <w:rPr>
          <w:rFonts w:asciiTheme="majorHAnsi" w:eastAsia="Times New Roman" w:hAnsiTheme="majorHAnsi" w:cstheme="majorHAnsi"/>
          <w:color w:val="000000"/>
        </w:rPr>
        <w:t xml:space="preserve"> of single pixels, and allows for filtering/masking of cloudy and other non-retrievable pixels. The two</w:t>
      </w:r>
      <w:r w:rsidR="00E74893">
        <w:rPr>
          <w:rFonts w:asciiTheme="majorHAnsi" w:eastAsia="Times New Roman" w:hAnsiTheme="majorHAnsi" w:cstheme="majorHAnsi"/>
          <w:color w:val="000000"/>
        </w:rPr>
        <w:t xml:space="preserve"> algorithms</w:t>
      </w:r>
      <w:r w:rsidRPr="00375737">
        <w:rPr>
          <w:rFonts w:asciiTheme="majorHAnsi" w:eastAsia="Times New Roman" w:hAnsiTheme="majorHAnsi" w:cstheme="majorHAnsi"/>
          <w:color w:val="000000"/>
        </w:rPr>
        <w:t xml:space="preserve"> considered </w:t>
      </w:r>
      <w:r w:rsidR="00E73B0E">
        <w:rPr>
          <w:rFonts w:asciiTheme="majorHAnsi" w:eastAsia="Times New Roman" w:hAnsiTheme="majorHAnsi" w:cstheme="majorHAnsi"/>
          <w:color w:val="000000"/>
        </w:rPr>
        <w:t>“</w:t>
      </w:r>
      <w:r w:rsidRPr="00375737">
        <w:rPr>
          <w:rFonts w:asciiTheme="majorHAnsi" w:eastAsia="Times New Roman" w:hAnsiTheme="majorHAnsi" w:cstheme="majorHAnsi"/>
          <w:color w:val="000000"/>
        </w:rPr>
        <w:t>Dark Target</w:t>
      </w:r>
      <w:r w:rsidR="00E73B0E">
        <w:rPr>
          <w:rFonts w:asciiTheme="majorHAnsi" w:eastAsia="Times New Roman" w:hAnsiTheme="majorHAnsi" w:cstheme="majorHAnsi"/>
          <w:color w:val="000000"/>
        </w:rPr>
        <w:t>”</w:t>
      </w:r>
      <w:r w:rsidRPr="00375737">
        <w:rPr>
          <w:rFonts w:asciiTheme="majorHAnsi" w:eastAsia="Times New Roman" w:hAnsiTheme="majorHAnsi" w:cstheme="majorHAnsi"/>
          <w:color w:val="000000"/>
        </w:rPr>
        <w:t xml:space="preserve"> are directly based on the at-launch algorithms.</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These are separated into over-land (DT-L) and over-ocean (DT-B), where the Dark Target refers to using wavelengths where the land surface appears dark compared to the reflection of the aerosol above.</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Both DT algorithms make use of B1-7 (the higher spatial/lower gain bands), but there are differences in the way these bands are used.</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 xml:space="preserve">As DT-L was developed to retrieve </w:t>
      </w:r>
      <w:r w:rsidR="00E74893">
        <w:rPr>
          <w:rFonts w:asciiTheme="majorHAnsi" w:eastAsia="Times New Roman" w:hAnsiTheme="majorHAnsi" w:cstheme="majorHAnsi"/>
          <w:color w:val="000000"/>
        </w:rPr>
        <w:t xml:space="preserve">AOD </w:t>
      </w:r>
      <w:r w:rsidRPr="00375737">
        <w:rPr>
          <w:rFonts w:asciiTheme="majorHAnsi" w:eastAsia="Times New Roman" w:hAnsiTheme="majorHAnsi" w:cstheme="majorHAnsi"/>
          <w:color w:val="000000"/>
        </w:rPr>
        <w:t>over vegetation and dark-soils (dark in the blue, red and SWIR wavelengths), this left a gap over arid and non-vegetated surfaces.</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 xml:space="preserve">The Deep Blue (DB) algorithm </w:t>
      </w:r>
      <w:r w:rsidR="00E74893">
        <w:rPr>
          <w:rFonts w:asciiTheme="majorHAnsi" w:eastAsia="Times New Roman" w:hAnsiTheme="majorHAnsi" w:cstheme="majorHAnsi"/>
          <w:color w:val="000000"/>
        </w:rPr>
        <w:t xml:space="preserve">was </w:t>
      </w:r>
      <w:r w:rsidRPr="00375737">
        <w:rPr>
          <w:rFonts w:asciiTheme="majorHAnsi" w:eastAsia="Times New Roman" w:hAnsiTheme="majorHAnsi" w:cstheme="majorHAnsi"/>
          <w:color w:val="000000"/>
        </w:rPr>
        <w:t xml:space="preserve">developed in the early 2000s </w:t>
      </w:r>
      <w:r w:rsidR="00E74893">
        <w:rPr>
          <w:rFonts w:asciiTheme="majorHAnsi" w:eastAsia="Times New Roman" w:hAnsiTheme="majorHAnsi" w:cstheme="majorHAnsi"/>
          <w:color w:val="000000"/>
        </w:rPr>
        <w:t>and makes</w:t>
      </w:r>
      <w:r w:rsidRPr="00375737">
        <w:rPr>
          <w:rFonts w:asciiTheme="majorHAnsi" w:eastAsia="Times New Roman" w:hAnsiTheme="majorHAnsi" w:cstheme="majorHAnsi"/>
          <w:color w:val="000000"/>
        </w:rPr>
        <w:t xml:space="preserve"> use of the Deep Blue band (0.41 μm), which has much lower reflection from desert surfaces.</w:t>
      </w:r>
      <w:r w:rsidR="00663AA0">
        <w:rPr>
          <w:rFonts w:asciiTheme="majorHAnsi" w:eastAsia="Times New Roman" w:hAnsiTheme="majorHAnsi" w:cstheme="majorHAnsi"/>
          <w:color w:val="000000"/>
        </w:rPr>
        <w:t xml:space="preserve"> </w:t>
      </w:r>
      <w:r w:rsidR="005B5968">
        <w:rPr>
          <w:rFonts w:asciiTheme="majorHAnsi" w:eastAsia="Times New Roman" w:hAnsiTheme="majorHAnsi" w:cstheme="majorHAnsi"/>
          <w:color w:val="000000"/>
        </w:rPr>
        <w:t>B</w:t>
      </w:r>
      <w:r w:rsidRPr="00375737">
        <w:rPr>
          <w:rFonts w:asciiTheme="majorHAnsi" w:eastAsia="Times New Roman" w:hAnsiTheme="majorHAnsi" w:cstheme="majorHAnsi"/>
          <w:color w:val="000000"/>
        </w:rPr>
        <w:t xml:space="preserve">oth DT and DB algorithms (including assumed aerosol and surface properties, pixel selection and masking, inversion mathematics, radiative transfer, etc.) </w:t>
      </w:r>
      <w:r w:rsidR="005B5968">
        <w:rPr>
          <w:rFonts w:asciiTheme="majorHAnsi" w:eastAsia="Times New Roman" w:hAnsiTheme="majorHAnsi" w:cstheme="majorHAnsi"/>
          <w:color w:val="000000"/>
        </w:rPr>
        <w:t>have</w:t>
      </w:r>
      <w:r w:rsidRPr="00375737">
        <w:rPr>
          <w:rFonts w:asciiTheme="majorHAnsi" w:eastAsia="Times New Roman" w:hAnsiTheme="majorHAnsi" w:cstheme="majorHAnsi"/>
          <w:color w:val="000000"/>
        </w:rPr>
        <w:t xml:space="preserve"> significant differences in the assumptions and techniques.</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In the end, however, both algorithms provide estimates of total AOD in the mid-visible (e.g.</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 xml:space="preserve">0.55 μm), along with a number of other aerosol parameters (e.g. fine mode fraction, </w:t>
      </w:r>
      <w:r w:rsidR="00E74893">
        <w:rPr>
          <w:rFonts w:asciiTheme="majorHAnsi" w:eastAsia="Times New Roman" w:hAnsiTheme="majorHAnsi" w:cstheme="majorHAnsi"/>
          <w:color w:val="000000"/>
        </w:rPr>
        <w:t>AE</w:t>
      </w:r>
      <w:r w:rsidRPr="00375737">
        <w:rPr>
          <w:rFonts w:asciiTheme="majorHAnsi" w:eastAsia="Times New Roman" w:hAnsiTheme="majorHAnsi" w:cstheme="majorHAnsi"/>
          <w:color w:val="000000"/>
        </w:rPr>
        <w:t xml:space="preserve">, and/or </w:t>
      </w:r>
      <w:r w:rsidR="00E74893">
        <w:rPr>
          <w:rFonts w:asciiTheme="majorHAnsi" w:eastAsia="Times New Roman" w:hAnsiTheme="majorHAnsi" w:cstheme="majorHAnsi"/>
          <w:color w:val="000000"/>
        </w:rPr>
        <w:t>SSA</w:t>
      </w:r>
      <w:r w:rsidRPr="00375737">
        <w:rPr>
          <w:rFonts w:asciiTheme="majorHAnsi" w:eastAsia="Times New Roman" w:hAnsiTheme="majorHAnsi" w:cstheme="majorHAnsi"/>
          <w:color w:val="000000"/>
        </w:rPr>
        <w:t>).</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In the current Collection (known as Collection 6.1), products of all three</w:t>
      </w:r>
      <w:r w:rsidR="00A63EAF">
        <w:rPr>
          <w:rFonts w:asciiTheme="majorHAnsi" w:eastAsia="Times New Roman" w:hAnsiTheme="majorHAnsi" w:cstheme="majorHAnsi"/>
          <w:color w:val="000000"/>
        </w:rPr>
        <w:t xml:space="preserve"> algorithms</w:t>
      </w:r>
      <w:r w:rsidRPr="00375737">
        <w:rPr>
          <w:rFonts w:asciiTheme="majorHAnsi" w:eastAsia="Times New Roman" w:hAnsiTheme="majorHAnsi" w:cstheme="majorHAnsi"/>
          <w:color w:val="000000"/>
        </w:rPr>
        <w:t xml:space="preserve"> (DT-O, DT-L, and DB-L) are provided within the same MxD04 granule (5</w:t>
      </w:r>
      <w:r w:rsidR="005B5968">
        <w:rPr>
          <w:rFonts w:asciiTheme="majorHAnsi" w:eastAsia="Times New Roman" w:hAnsiTheme="majorHAnsi" w:cstheme="majorHAnsi"/>
          <w:color w:val="000000"/>
        </w:rPr>
        <w:t>-</w:t>
      </w:r>
      <w:r w:rsidRPr="00375737">
        <w:rPr>
          <w:rFonts w:asciiTheme="majorHAnsi" w:eastAsia="Times New Roman" w:hAnsiTheme="majorHAnsi" w:cstheme="majorHAnsi"/>
          <w:color w:val="000000"/>
        </w:rPr>
        <w:t>minute time aggregation) file.</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As DT-L and DB-L both retrieve on vegetated (</w:t>
      </w:r>
      <w:r w:rsidR="00A63EAF">
        <w:rPr>
          <w:rFonts w:asciiTheme="majorHAnsi" w:eastAsia="Times New Roman" w:hAnsiTheme="majorHAnsi" w:cstheme="majorHAnsi"/>
          <w:color w:val="000000"/>
        </w:rPr>
        <w:t>“</w:t>
      </w:r>
      <w:r w:rsidRPr="00375737">
        <w:rPr>
          <w:rFonts w:asciiTheme="majorHAnsi" w:eastAsia="Times New Roman" w:hAnsiTheme="majorHAnsi" w:cstheme="majorHAnsi"/>
          <w:color w:val="000000"/>
        </w:rPr>
        <w:t>dark</w:t>
      </w:r>
      <w:r w:rsidR="00A63EAF">
        <w:rPr>
          <w:rFonts w:asciiTheme="majorHAnsi" w:eastAsia="Times New Roman" w:hAnsiTheme="majorHAnsi" w:cstheme="majorHAnsi"/>
          <w:color w:val="000000"/>
        </w:rPr>
        <w:t>”</w:t>
      </w:r>
      <w:r w:rsidRPr="00375737">
        <w:rPr>
          <w:rFonts w:asciiTheme="majorHAnsi" w:eastAsia="Times New Roman" w:hAnsiTheme="majorHAnsi" w:cstheme="majorHAnsi"/>
          <w:color w:val="000000"/>
        </w:rPr>
        <w:t>) surfaces, there are often two products over the same 10 km box.</w:t>
      </w:r>
      <w:r w:rsidR="00663AA0">
        <w:rPr>
          <w:rFonts w:asciiTheme="majorHAnsi" w:eastAsia="Times New Roman" w:hAnsiTheme="majorHAnsi" w:cstheme="majorHAnsi"/>
          <w:color w:val="000000"/>
        </w:rPr>
        <w:t xml:space="preserve"> </w:t>
      </w:r>
    </w:p>
    <w:p w14:paraId="287FF3D6" w14:textId="4F4E730F" w:rsidR="00DD2F5E" w:rsidRPr="00375737" w:rsidRDefault="00DD2F5E" w:rsidP="00DD2F5E">
      <w:pPr>
        <w:rPr>
          <w:rFonts w:asciiTheme="majorHAnsi" w:eastAsia="Times New Roman" w:hAnsiTheme="majorHAnsi" w:cstheme="majorHAnsi"/>
        </w:rPr>
      </w:pPr>
      <w:r w:rsidRPr="00375737">
        <w:rPr>
          <w:rFonts w:asciiTheme="majorHAnsi" w:eastAsia="Times New Roman" w:hAnsiTheme="majorHAnsi" w:cstheme="majorHAnsi"/>
          <w:color w:val="000000"/>
        </w:rPr>
        <w:t xml:space="preserve">There are strengths and weaknesses of each algorithm, and the accuracy of the retrieved product varies as a function of the </w:t>
      </w:r>
      <w:r w:rsidR="00452843" w:rsidRPr="00375737">
        <w:rPr>
          <w:rFonts w:asciiTheme="majorHAnsi" w:eastAsia="Times New Roman" w:hAnsiTheme="majorHAnsi" w:cstheme="majorHAnsi"/>
          <w:color w:val="000000"/>
        </w:rPr>
        <w:t xml:space="preserve">scene </w:t>
      </w:r>
      <w:r w:rsidRPr="00375737">
        <w:rPr>
          <w:rFonts w:asciiTheme="majorHAnsi" w:eastAsia="Times New Roman" w:hAnsiTheme="majorHAnsi" w:cstheme="majorHAnsi"/>
          <w:color w:val="000000"/>
        </w:rPr>
        <w:t>being observed.</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 xml:space="preserve">The golden standard for product accuracy is global and site-by-site comparison with </w:t>
      </w:r>
      <w:r w:rsidR="00C00AF4">
        <w:rPr>
          <w:rFonts w:asciiTheme="majorHAnsi" w:eastAsia="Times New Roman" w:hAnsiTheme="majorHAnsi" w:cstheme="majorHAnsi"/>
          <w:color w:val="000000"/>
        </w:rPr>
        <w:t xml:space="preserve">data from </w:t>
      </w:r>
      <w:r w:rsidRPr="00375737">
        <w:rPr>
          <w:rFonts w:asciiTheme="majorHAnsi" w:eastAsia="Times New Roman" w:hAnsiTheme="majorHAnsi" w:cstheme="majorHAnsi"/>
          <w:color w:val="000000"/>
        </w:rPr>
        <w:t>ground-based sun</w:t>
      </w:r>
      <w:r w:rsidR="00C00AF4">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photometer</w:t>
      </w:r>
      <w:r w:rsidR="00C00AF4">
        <w:rPr>
          <w:rFonts w:asciiTheme="majorHAnsi" w:eastAsia="Times New Roman" w:hAnsiTheme="majorHAnsi" w:cstheme="majorHAnsi"/>
          <w:color w:val="000000"/>
        </w:rPr>
        <w:t>s</w:t>
      </w:r>
      <w:r w:rsidRPr="00375737">
        <w:rPr>
          <w:rFonts w:asciiTheme="majorHAnsi" w:eastAsia="Times New Roman" w:hAnsiTheme="majorHAnsi" w:cstheme="majorHAnsi"/>
          <w:color w:val="000000"/>
        </w:rPr>
        <w:t xml:space="preserve"> (e.g. AERONET), and both DT and DB algorithms claim successful retrievals on a global scale.</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For example, DT-L claims that 66% of all global retrievals (that are collocated with AERONET within approximately ±15 minutes and averaged over a 25 km radius from the AERONET site) match AERONET values of total AOD to within ±</w:t>
      </w:r>
      <w:r w:rsidR="009858B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(0.05 + 15%).</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Similar envelopes for global Expected Error are given for DT-O and for DB-L, however there may be additional functional constraints based on observation geometry or other variable</w:t>
      </w:r>
      <w:r w:rsidR="00511029">
        <w:rPr>
          <w:rFonts w:asciiTheme="majorHAnsi" w:eastAsia="Times New Roman" w:hAnsiTheme="majorHAnsi" w:cstheme="majorHAnsi"/>
          <w:color w:val="000000"/>
        </w:rPr>
        <w:t>s</w:t>
      </w:r>
      <w:r w:rsidRPr="00375737">
        <w:rPr>
          <w:rFonts w:asciiTheme="majorHAnsi" w:eastAsia="Times New Roman" w:hAnsiTheme="majorHAnsi" w:cstheme="majorHAnsi"/>
          <w:color w:val="000000"/>
        </w:rPr>
        <w:t>.</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 xml:space="preserve">The DT and DB teams, however, have noted that these validations are only for collocated observations, </w:t>
      </w:r>
      <w:r w:rsidR="00511029">
        <w:rPr>
          <w:rFonts w:asciiTheme="majorHAnsi" w:eastAsia="Times New Roman" w:hAnsiTheme="majorHAnsi" w:cstheme="majorHAnsi"/>
          <w:color w:val="000000"/>
        </w:rPr>
        <w:t xml:space="preserve">as </w:t>
      </w:r>
      <w:r w:rsidRPr="00375737">
        <w:rPr>
          <w:rFonts w:asciiTheme="majorHAnsi" w:eastAsia="Times New Roman" w:hAnsiTheme="majorHAnsi" w:cstheme="majorHAnsi"/>
          <w:color w:val="000000"/>
        </w:rPr>
        <w:t>there is no easy way to quantify the accuracy of the retrieved MODIS AOD products when there is no collocated ground-truth.</w:t>
      </w:r>
      <w:r w:rsidR="00663AA0">
        <w:rPr>
          <w:rFonts w:asciiTheme="majorHAnsi" w:eastAsia="Times New Roman" w:hAnsiTheme="majorHAnsi" w:cstheme="majorHAnsi"/>
          <w:color w:val="000000"/>
        </w:rPr>
        <w:t xml:space="preserve"> </w:t>
      </w:r>
    </w:p>
    <w:p w14:paraId="4FBA29D0" w14:textId="32610B79" w:rsidR="00DD2F5E" w:rsidRPr="00375737" w:rsidRDefault="00DD2F5E" w:rsidP="00DD2F5E">
      <w:pPr>
        <w:rPr>
          <w:rFonts w:asciiTheme="majorHAnsi" w:eastAsia="Times New Roman" w:hAnsiTheme="majorHAnsi" w:cstheme="majorHAnsi"/>
        </w:rPr>
      </w:pPr>
      <w:r w:rsidRPr="00375737">
        <w:rPr>
          <w:rFonts w:asciiTheme="majorHAnsi" w:eastAsia="Times New Roman" w:hAnsiTheme="majorHAnsi" w:cstheme="majorHAnsi"/>
          <w:color w:val="000000"/>
        </w:rPr>
        <w:t>Beginning in Collection 6 (data processing in 2013), the MxD04_L2 product included a merge of DT-L and DB-L over land based on climatological Normalized Difference Vegetation Index (NDVI based on NIR and Red bands), where the DB value would be used for surfaces with low NDVI (non-vegetated), the DT value for surfaces with high NDVI (vegetated), and an average of the two for moderate NDVI conditions. However, even with the possibility of multiple retrieval techniques on any surface, only approximately 10-20% (depending on season) of the global observed 10 km boxes have valid aerosol retrievals.</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Neither DT nor DB retrievals are made for scenes that are cloudy, ice/snow covered, or likely to be contaminated by sun-glint reflection.</w:t>
      </w:r>
      <w:r w:rsidR="00663AA0">
        <w:rPr>
          <w:rFonts w:asciiTheme="majorHAnsi" w:eastAsia="Times New Roman" w:hAnsiTheme="majorHAnsi" w:cstheme="majorHAnsi"/>
          <w:color w:val="000000"/>
        </w:rPr>
        <w:t xml:space="preserve"> </w:t>
      </w:r>
    </w:p>
    <w:p w14:paraId="265ADFA8" w14:textId="3016FA1D" w:rsidR="00DD2F5E" w:rsidRPr="00375737" w:rsidRDefault="00DD2F5E" w:rsidP="00DD2F5E">
      <w:pPr>
        <w:rPr>
          <w:rFonts w:asciiTheme="majorHAnsi" w:eastAsia="Times New Roman" w:hAnsiTheme="majorHAnsi" w:cstheme="majorHAnsi"/>
        </w:rPr>
      </w:pPr>
      <w:r w:rsidRPr="00375737">
        <w:rPr>
          <w:rFonts w:asciiTheme="majorHAnsi" w:eastAsia="Times New Roman" w:hAnsiTheme="majorHAnsi" w:cstheme="majorHAnsi"/>
          <w:color w:val="000000"/>
        </w:rPr>
        <w:lastRenderedPageBreak/>
        <w:t>MODIS</w:t>
      </w:r>
      <w:r w:rsidR="00222034">
        <w:rPr>
          <w:rFonts w:asciiTheme="majorHAnsi" w:eastAsia="Times New Roman" w:hAnsiTheme="majorHAnsi" w:cstheme="majorHAnsi"/>
          <w:color w:val="000000"/>
        </w:rPr>
        <w:t xml:space="preserve"> DT</w:t>
      </w:r>
      <w:r w:rsidRPr="00375737">
        <w:rPr>
          <w:rFonts w:asciiTheme="majorHAnsi" w:eastAsia="Times New Roman" w:hAnsiTheme="majorHAnsi" w:cstheme="majorHAnsi"/>
          <w:color w:val="000000"/>
        </w:rPr>
        <w:t xml:space="preserve"> 3 km</w:t>
      </w:r>
      <w:r w:rsidR="00222034">
        <w:rPr>
          <w:rFonts w:asciiTheme="majorHAnsi" w:eastAsia="Times New Roman" w:hAnsiTheme="majorHAnsi" w:cstheme="majorHAnsi"/>
          <w:color w:val="000000"/>
        </w:rPr>
        <w:t xml:space="preserve"> AOD</w:t>
      </w:r>
      <w:r w:rsidRPr="00375737">
        <w:rPr>
          <w:rFonts w:asciiTheme="majorHAnsi" w:eastAsia="Times New Roman" w:hAnsiTheme="majorHAnsi" w:cstheme="majorHAnsi"/>
          <w:color w:val="000000"/>
        </w:rPr>
        <w:t xml:space="preserve"> is a separate product created for </w:t>
      </w:r>
      <w:r w:rsidR="00222034">
        <w:rPr>
          <w:rFonts w:asciiTheme="majorHAnsi" w:eastAsia="Times New Roman" w:hAnsiTheme="majorHAnsi" w:cstheme="majorHAnsi"/>
          <w:color w:val="000000"/>
        </w:rPr>
        <w:t xml:space="preserve">air quality </w:t>
      </w:r>
      <w:r w:rsidRPr="00375737">
        <w:rPr>
          <w:rFonts w:asciiTheme="majorHAnsi" w:eastAsia="Times New Roman" w:hAnsiTheme="majorHAnsi" w:cstheme="majorHAnsi"/>
          <w:color w:val="000000"/>
        </w:rPr>
        <w:t xml:space="preserve">applications, but it is lesser used and the uncertainties for an individual retrieval </w:t>
      </w:r>
      <w:r w:rsidR="00222034">
        <w:rPr>
          <w:rFonts w:asciiTheme="majorHAnsi" w:eastAsia="Times New Roman" w:hAnsiTheme="majorHAnsi" w:cstheme="majorHAnsi"/>
          <w:color w:val="000000"/>
        </w:rPr>
        <w:t xml:space="preserve">are </w:t>
      </w:r>
      <w:r w:rsidRPr="00375737">
        <w:rPr>
          <w:rFonts w:asciiTheme="majorHAnsi" w:eastAsia="Times New Roman" w:hAnsiTheme="majorHAnsi" w:cstheme="majorHAnsi"/>
          <w:color w:val="000000"/>
        </w:rPr>
        <w:t>larger (reduced signal/noise and ability to mask/filter pixels). </w:t>
      </w:r>
    </w:p>
    <w:p w14:paraId="0742F8CA" w14:textId="77777777" w:rsidR="00DD2F5E" w:rsidRPr="00375737" w:rsidRDefault="00DD2F5E" w:rsidP="00DD2F5E">
      <w:pPr>
        <w:rPr>
          <w:rFonts w:asciiTheme="majorHAnsi" w:hAnsiTheme="majorHAnsi" w:cstheme="majorHAnsi"/>
        </w:rPr>
      </w:pPr>
    </w:p>
    <w:p w14:paraId="2F4F1F2C" w14:textId="41414456" w:rsidR="00DD2F5E" w:rsidRPr="00630A54" w:rsidRDefault="00694F6C" w:rsidP="00A510BD">
      <w:pPr>
        <w:pStyle w:val="Heading3"/>
        <w:ind w:left="720" w:firstLine="720"/>
        <w:rPr>
          <w:rFonts w:asciiTheme="majorHAnsi" w:hAnsiTheme="majorHAnsi" w:cstheme="majorHAnsi"/>
          <w:b/>
          <w:color w:val="000000"/>
          <w:sz w:val="22"/>
          <w:szCs w:val="22"/>
        </w:rPr>
      </w:pPr>
      <w:bookmarkStart w:id="310" w:name="_Toc94717379"/>
      <w:r w:rsidRPr="00630A54">
        <w:rPr>
          <w:rFonts w:asciiTheme="majorHAnsi" w:hAnsiTheme="majorHAnsi" w:cstheme="majorHAnsi"/>
          <w:b/>
          <w:color w:val="000000"/>
          <w:sz w:val="22"/>
          <w:szCs w:val="22"/>
        </w:rPr>
        <w:t>A</w:t>
      </w:r>
      <w:r w:rsidR="0059672E" w:rsidRPr="00630A54">
        <w:rPr>
          <w:rFonts w:asciiTheme="majorHAnsi" w:hAnsiTheme="majorHAnsi" w:cstheme="majorHAnsi"/>
          <w:b/>
          <w:color w:val="000000"/>
          <w:sz w:val="22"/>
          <w:szCs w:val="22"/>
        </w:rPr>
        <w:t>3</w:t>
      </w:r>
      <w:r w:rsidRPr="00630A54">
        <w:rPr>
          <w:rFonts w:asciiTheme="majorHAnsi" w:hAnsiTheme="majorHAnsi" w:cstheme="majorHAnsi"/>
          <w:b/>
          <w:color w:val="000000"/>
          <w:sz w:val="22"/>
          <w:szCs w:val="22"/>
        </w:rPr>
        <w:t>.2.</w:t>
      </w:r>
      <w:r w:rsidRPr="00630A54">
        <w:rPr>
          <w:rFonts w:asciiTheme="majorHAnsi" w:hAnsiTheme="majorHAnsi" w:cstheme="majorHAnsi"/>
          <w:b/>
          <w:color w:val="000000"/>
          <w:sz w:val="22"/>
          <w:szCs w:val="22"/>
        </w:rPr>
        <w:tab/>
      </w:r>
      <w:r w:rsidR="00DD2F5E" w:rsidRPr="00630A54">
        <w:rPr>
          <w:rFonts w:asciiTheme="majorHAnsi" w:hAnsiTheme="majorHAnsi" w:cstheme="majorHAnsi"/>
          <w:b/>
          <w:color w:val="000000"/>
          <w:sz w:val="22"/>
          <w:szCs w:val="22"/>
        </w:rPr>
        <w:t>MISR</w:t>
      </w:r>
      <w:bookmarkEnd w:id="310"/>
      <w:r w:rsidR="00DD2F5E" w:rsidRPr="00630A54">
        <w:rPr>
          <w:rFonts w:asciiTheme="majorHAnsi" w:hAnsiTheme="majorHAnsi" w:cstheme="majorHAnsi"/>
          <w:b/>
          <w:color w:val="000000"/>
          <w:sz w:val="22"/>
          <w:szCs w:val="22"/>
        </w:rPr>
        <w:t xml:space="preserve"> </w:t>
      </w:r>
    </w:p>
    <w:p w14:paraId="096BA0E5" w14:textId="77777777" w:rsidR="00DD2F5E" w:rsidRDefault="00DD2F5E" w:rsidP="00DD2F5E">
      <w:pPr>
        <w:rPr>
          <w:rFonts w:asciiTheme="majorHAnsi" w:hAnsiTheme="majorHAnsi" w:cstheme="majorHAnsi"/>
        </w:rPr>
      </w:pPr>
    </w:p>
    <w:p w14:paraId="010836BB" w14:textId="451D902C" w:rsidR="00DD2F5E" w:rsidRPr="00375737" w:rsidRDefault="00DD2F5E" w:rsidP="00DD2F5E">
      <w:pPr>
        <w:rPr>
          <w:rFonts w:asciiTheme="majorHAnsi" w:hAnsiTheme="majorHAnsi" w:cstheme="majorHAnsi"/>
        </w:rPr>
      </w:pPr>
      <w:r w:rsidRPr="00375737">
        <w:rPr>
          <w:rFonts w:asciiTheme="majorHAnsi" w:hAnsiTheme="majorHAnsi" w:cstheme="majorHAnsi"/>
        </w:rPr>
        <w:t>The MISR</w:t>
      </w:r>
      <w:r w:rsidR="00BE49C3">
        <w:rPr>
          <w:rFonts w:asciiTheme="majorHAnsi" w:hAnsiTheme="majorHAnsi" w:cstheme="majorHAnsi"/>
        </w:rPr>
        <w:t xml:space="preserve"> instrument</w:t>
      </w:r>
      <w:r w:rsidRPr="00375737">
        <w:rPr>
          <w:rFonts w:asciiTheme="majorHAnsi" w:hAnsiTheme="majorHAnsi" w:cstheme="majorHAnsi"/>
        </w:rPr>
        <w:t xml:space="preserve"> aboard the NASA Terra satellite has acquired continuous, near-global imagery about once per week for over two decades, beginning in late February 2000.</w:t>
      </w:r>
      <w:r w:rsidR="00663AA0">
        <w:rPr>
          <w:rFonts w:asciiTheme="majorHAnsi" w:hAnsiTheme="majorHAnsi" w:cstheme="majorHAnsi"/>
        </w:rPr>
        <w:t xml:space="preserve"> </w:t>
      </w:r>
      <w:r w:rsidRPr="00375737">
        <w:rPr>
          <w:rFonts w:asciiTheme="majorHAnsi" w:hAnsiTheme="majorHAnsi" w:cstheme="majorHAnsi"/>
        </w:rPr>
        <w:t>MISR is comprised of nine cameras, viewing in an along-track configuration at angles of ±70.5°, ±60.0°, ±45.6°, ±26.1°, and nadir, in each of four spectral bands centered at 446, 558, 672, and 866 nm (</w:t>
      </w:r>
      <w:r w:rsidRPr="0003794B">
        <w:rPr>
          <w:rFonts w:asciiTheme="majorHAnsi" w:hAnsiTheme="majorHAnsi" w:cstheme="majorHAnsi"/>
        </w:rPr>
        <w:t>Diner et al</w:t>
      </w:r>
      <w:r w:rsidRPr="00375737">
        <w:rPr>
          <w:rFonts w:asciiTheme="majorHAnsi" w:hAnsiTheme="majorHAnsi" w:cstheme="majorHAnsi"/>
        </w:rPr>
        <w:t>., 1998).</w:t>
      </w:r>
      <w:r w:rsidR="00663AA0">
        <w:rPr>
          <w:rFonts w:asciiTheme="majorHAnsi" w:hAnsiTheme="majorHAnsi" w:cstheme="majorHAnsi"/>
        </w:rPr>
        <w:t xml:space="preserve"> </w:t>
      </w:r>
      <w:r w:rsidRPr="00375737">
        <w:rPr>
          <w:rFonts w:asciiTheme="majorHAnsi" w:hAnsiTheme="majorHAnsi" w:cstheme="majorHAnsi"/>
        </w:rPr>
        <w:t>As MISR is a passive imager, these data provide constraints on total-column AOD, and column-effective values of aerosol size, shape, and light-absorption properties under favorable retrieval conditions (</w:t>
      </w:r>
      <w:r w:rsidRPr="0003794B">
        <w:rPr>
          <w:rFonts w:asciiTheme="majorHAnsi" w:hAnsiTheme="majorHAnsi" w:cstheme="majorHAnsi"/>
        </w:rPr>
        <w:t xml:space="preserve">Kahn </w:t>
      </w:r>
      <w:r w:rsidR="0003794B">
        <w:rPr>
          <w:rFonts w:asciiTheme="majorHAnsi" w:hAnsiTheme="majorHAnsi" w:cstheme="majorHAnsi"/>
        </w:rPr>
        <w:t>and</w:t>
      </w:r>
      <w:r w:rsidRPr="0003794B">
        <w:rPr>
          <w:rFonts w:asciiTheme="majorHAnsi" w:hAnsiTheme="majorHAnsi" w:cstheme="majorHAnsi"/>
        </w:rPr>
        <w:t xml:space="preserve"> Gaitley</w:t>
      </w:r>
      <w:r w:rsidRPr="00375737">
        <w:rPr>
          <w:rFonts w:asciiTheme="majorHAnsi" w:hAnsiTheme="majorHAnsi" w:cstheme="majorHAnsi"/>
        </w:rPr>
        <w:t>, 2015). Aerosol retrievals can be performed at spatial resolutions up to individual 1.1 km pixels with a research algorithm (</w:t>
      </w:r>
      <w:r w:rsidRPr="0003794B">
        <w:rPr>
          <w:rFonts w:asciiTheme="majorHAnsi" w:hAnsiTheme="majorHAnsi" w:cstheme="majorHAnsi"/>
        </w:rPr>
        <w:t>Limbacher and Kahn</w:t>
      </w:r>
      <w:r w:rsidRPr="00375737">
        <w:rPr>
          <w:rFonts w:asciiTheme="majorHAnsi" w:hAnsiTheme="majorHAnsi" w:cstheme="majorHAnsi"/>
        </w:rPr>
        <w:t xml:space="preserve">, 2014), though the MISR version 23 Standard product provides values at 4.4 km horizontal resolution. MISR is in a sun-synchronous orbit crossing, </w:t>
      </w:r>
      <w:r w:rsidR="00BE49C3">
        <w:rPr>
          <w:rFonts w:asciiTheme="majorHAnsi" w:hAnsiTheme="majorHAnsi" w:cstheme="majorHAnsi"/>
        </w:rPr>
        <w:t>with a</w:t>
      </w:r>
      <w:r w:rsidRPr="00375737">
        <w:rPr>
          <w:rFonts w:asciiTheme="majorHAnsi" w:hAnsiTheme="majorHAnsi" w:cstheme="majorHAnsi"/>
        </w:rPr>
        <w:t xml:space="preserve"> 10:30 AM </w:t>
      </w:r>
      <w:r w:rsidR="00BE49C3">
        <w:rPr>
          <w:rFonts w:asciiTheme="majorHAnsi" w:hAnsiTheme="majorHAnsi" w:cstheme="majorHAnsi"/>
        </w:rPr>
        <w:t xml:space="preserve">equatorial crossing </w:t>
      </w:r>
      <w:r w:rsidRPr="00375737">
        <w:rPr>
          <w:rFonts w:asciiTheme="majorHAnsi" w:hAnsiTheme="majorHAnsi" w:cstheme="majorHAnsi"/>
        </w:rPr>
        <w:t>time.</w:t>
      </w:r>
      <w:r w:rsidR="00663AA0">
        <w:rPr>
          <w:rFonts w:asciiTheme="majorHAnsi" w:hAnsiTheme="majorHAnsi" w:cstheme="majorHAnsi"/>
        </w:rPr>
        <w:t xml:space="preserve"> </w:t>
      </w:r>
      <w:r w:rsidRPr="00375737">
        <w:rPr>
          <w:rFonts w:asciiTheme="majorHAnsi" w:hAnsiTheme="majorHAnsi" w:cstheme="majorHAnsi"/>
        </w:rPr>
        <w:t>For good quality aerosol intensive-property retrievals, mid-visible AOD generally must exceed 0.15 or 0.2, and best retrieval results are obtained over darker, more uniform surfaces.</w:t>
      </w:r>
      <w:r w:rsidR="00663AA0">
        <w:rPr>
          <w:rFonts w:asciiTheme="majorHAnsi" w:hAnsiTheme="majorHAnsi" w:cstheme="majorHAnsi"/>
        </w:rPr>
        <w:t xml:space="preserve"> </w:t>
      </w:r>
      <w:r w:rsidRPr="00375737">
        <w:rPr>
          <w:rFonts w:asciiTheme="majorHAnsi" w:hAnsiTheme="majorHAnsi" w:cstheme="majorHAnsi"/>
        </w:rPr>
        <w:t xml:space="preserve">However, the strengths of MISR include particle-type discrimination and steep slant-path viewing that enhances the atmospheric signal over that of the surface. As such, aerosol air mass types can be mapped over complex urban areas provided the AOD is sufficiently high (e.g., </w:t>
      </w:r>
      <w:r w:rsidRPr="0003794B">
        <w:rPr>
          <w:rFonts w:asciiTheme="majorHAnsi" w:hAnsiTheme="majorHAnsi" w:cstheme="majorHAnsi"/>
        </w:rPr>
        <w:t>Patadia et al</w:t>
      </w:r>
      <w:r w:rsidRPr="00375737">
        <w:rPr>
          <w:rFonts w:asciiTheme="majorHAnsi" w:hAnsiTheme="majorHAnsi" w:cstheme="majorHAnsi"/>
        </w:rPr>
        <w:t>., 2013).</w:t>
      </w:r>
    </w:p>
    <w:p w14:paraId="332846A0" w14:textId="4AB1B64B" w:rsidR="00DD2F5E" w:rsidRDefault="00DD2F5E" w:rsidP="00DD2F5E">
      <w:pPr>
        <w:rPr>
          <w:rFonts w:asciiTheme="majorHAnsi" w:hAnsiTheme="majorHAnsi" w:cstheme="majorHAnsi"/>
        </w:rPr>
      </w:pPr>
      <w:r w:rsidRPr="00375737">
        <w:rPr>
          <w:rFonts w:asciiTheme="majorHAnsi" w:hAnsiTheme="majorHAnsi" w:cstheme="majorHAnsi"/>
        </w:rPr>
        <w:t>For air quality applications, MISR’s column-effective information must be applied as partial constraints on the quantities of greatest interest, nose-level, size-resolved and speciated aerosol mass concentration (e.g., PM</w:t>
      </w:r>
      <w:r w:rsidRPr="00375737">
        <w:rPr>
          <w:rFonts w:asciiTheme="majorHAnsi" w:hAnsiTheme="majorHAnsi" w:cstheme="majorHAnsi"/>
          <w:vertAlign w:val="subscript"/>
        </w:rPr>
        <w:t>2.5</w:t>
      </w:r>
      <w:r w:rsidRPr="00375737">
        <w:rPr>
          <w:rFonts w:asciiTheme="majorHAnsi" w:hAnsiTheme="majorHAnsi" w:cstheme="majorHAnsi"/>
        </w:rPr>
        <w:t>).</w:t>
      </w:r>
      <w:r w:rsidR="00663AA0">
        <w:rPr>
          <w:rFonts w:asciiTheme="majorHAnsi" w:hAnsiTheme="majorHAnsi" w:cstheme="majorHAnsi"/>
        </w:rPr>
        <w:t xml:space="preserve"> </w:t>
      </w:r>
      <w:r w:rsidRPr="00375737">
        <w:rPr>
          <w:rFonts w:asciiTheme="majorHAnsi" w:hAnsiTheme="majorHAnsi" w:cstheme="majorHAnsi"/>
        </w:rPr>
        <w:t xml:space="preserve">Aerosol transport modeling has been used to parse MISR AOD vertically for this application, to produce global (e.g., </w:t>
      </w:r>
      <w:r w:rsidR="0003794B">
        <w:rPr>
          <w:rFonts w:asciiTheme="majorHAnsi" w:hAnsiTheme="majorHAnsi" w:cstheme="majorHAnsi"/>
        </w:rPr>
        <w:t>v</w:t>
      </w:r>
      <w:r w:rsidRPr="0003794B">
        <w:rPr>
          <w:rFonts w:asciiTheme="majorHAnsi" w:hAnsiTheme="majorHAnsi" w:cstheme="majorHAnsi"/>
        </w:rPr>
        <w:t>an Donkelaar et al</w:t>
      </w:r>
      <w:r w:rsidRPr="00375737">
        <w:rPr>
          <w:rFonts w:asciiTheme="majorHAnsi" w:hAnsiTheme="majorHAnsi" w:cstheme="majorHAnsi"/>
        </w:rPr>
        <w:t xml:space="preserve">., 2010) or regional (e.g., </w:t>
      </w:r>
      <w:r w:rsidRPr="0003794B">
        <w:rPr>
          <w:rFonts w:asciiTheme="majorHAnsi" w:hAnsiTheme="majorHAnsi" w:cstheme="majorHAnsi"/>
        </w:rPr>
        <w:t>Li</w:t>
      </w:r>
      <w:r w:rsidRPr="00375737">
        <w:rPr>
          <w:rFonts w:asciiTheme="majorHAnsi" w:hAnsiTheme="majorHAnsi" w:cstheme="majorHAnsi"/>
        </w:rPr>
        <w:t>, 2020) estimates of near-surface aerosol concentration.</w:t>
      </w:r>
      <w:r w:rsidR="00663AA0">
        <w:rPr>
          <w:rFonts w:asciiTheme="majorHAnsi" w:hAnsiTheme="majorHAnsi" w:cstheme="majorHAnsi"/>
        </w:rPr>
        <w:t xml:space="preserve"> </w:t>
      </w:r>
      <w:r w:rsidRPr="00375737">
        <w:rPr>
          <w:rFonts w:asciiTheme="majorHAnsi" w:hAnsiTheme="majorHAnsi" w:cstheme="majorHAnsi"/>
        </w:rPr>
        <w:t xml:space="preserve">MISR constraints on particle shape were first used by </w:t>
      </w:r>
      <w:r w:rsidRPr="0003794B">
        <w:rPr>
          <w:rFonts w:asciiTheme="majorHAnsi" w:hAnsiTheme="majorHAnsi" w:cstheme="majorHAnsi"/>
        </w:rPr>
        <w:t>Liu et al.</w:t>
      </w:r>
      <w:r w:rsidRPr="00375737">
        <w:rPr>
          <w:rFonts w:asciiTheme="majorHAnsi" w:hAnsiTheme="majorHAnsi" w:cstheme="majorHAnsi"/>
        </w:rPr>
        <w:t xml:space="preserve"> (2007) to distinguish non-spherical mineral dust from spherical particles, with a transport model providing the vertical distribution and more detailed speciation within a regression modeling framework. More recent work has made use of MISR-retrieved particle size, shape, and light-absorption results combined with surface measurements, either in a statistical approach (e.g., </w:t>
      </w:r>
      <w:r w:rsidRPr="0003794B">
        <w:rPr>
          <w:rFonts w:asciiTheme="majorHAnsi" w:hAnsiTheme="majorHAnsi" w:cstheme="majorHAnsi"/>
        </w:rPr>
        <w:t>Franklin et al.,</w:t>
      </w:r>
      <w:r w:rsidRPr="00375737">
        <w:rPr>
          <w:rFonts w:asciiTheme="majorHAnsi" w:hAnsiTheme="majorHAnsi" w:cstheme="majorHAnsi"/>
        </w:rPr>
        <w:t xml:space="preserve"> 2018), or to constrain a regional air quality physical model (</w:t>
      </w:r>
      <w:r w:rsidRPr="0003794B">
        <w:rPr>
          <w:rFonts w:asciiTheme="majorHAnsi" w:hAnsiTheme="majorHAnsi" w:cstheme="majorHAnsi"/>
        </w:rPr>
        <w:t>Friberg et al.,</w:t>
      </w:r>
      <w:r w:rsidRPr="00375737">
        <w:rPr>
          <w:rFonts w:asciiTheme="majorHAnsi" w:hAnsiTheme="majorHAnsi" w:cstheme="majorHAnsi"/>
        </w:rPr>
        <w:t xml:space="preserve"> 2018). With these approaches, the model is weighted toward surface stations where available, and more heavily toward the MISR AOD and particle-type constraints progressively downwind.</w:t>
      </w:r>
      <w:r w:rsidR="00663AA0">
        <w:rPr>
          <w:rFonts w:asciiTheme="majorHAnsi" w:hAnsiTheme="majorHAnsi" w:cstheme="majorHAnsi"/>
        </w:rPr>
        <w:t xml:space="preserve"> </w:t>
      </w:r>
      <w:r w:rsidRPr="00375737">
        <w:rPr>
          <w:rFonts w:asciiTheme="majorHAnsi" w:hAnsiTheme="majorHAnsi" w:cstheme="majorHAnsi"/>
        </w:rPr>
        <w:t xml:space="preserve">Further, deSouza et al. (2020) present a method that uses MISR constraints on particle size distribution to extrapolate size-resolved surface particle concentrations obtained from low-cost optical particle counters (OPCs); this makes it possible to capture the typical peak in pollution particle sizes that the OPCs miss, due to limited sampling ability for particle sizes below about 0.5 </w:t>
      </w:r>
      <w:r w:rsidR="0003794B" w:rsidRPr="00375737">
        <w:rPr>
          <w:rFonts w:asciiTheme="majorHAnsi" w:hAnsiTheme="majorHAnsi" w:cstheme="majorHAnsi"/>
        </w:rPr>
        <w:t xml:space="preserve">μm </w:t>
      </w:r>
      <w:r w:rsidRPr="00375737">
        <w:rPr>
          <w:rFonts w:asciiTheme="majorHAnsi" w:hAnsiTheme="majorHAnsi" w:cstheme="majorHAnsi"/>
        </w:rPr>
        <w:t>in diameter.</w:t>
      </w:r>
    </w:p>
    <w:p w14:paraId="2B2A45CA" w14:textId="77777777" w:rsidR="00DD2F5E" w:rsidRPr="00375737" w:rsidRDefault="00DD2F5E" w:rsidP="00DD2F5E">
      <w:pPr>
        <w:rPr>
          <w:rFonts w:asciiTheme="majorHAnsi" w:hAnsiTheme="majorHAnsi" w:cstheme="majorHAnsi"/>
        </w:rPr>
      </w:pPr>
      <w:r w:rsidRPr="00375737">
        <w:rPr>
          <w:rFonts w:asciiTheme="majorHAnsi" w:hAnsiTheme="majorHAnsi" w:cstheme="majorHAnsi"/>
        </w:rPr>
        <w:t xml:space="preserve"> </w:t>
      </w:r>
    </w:p>
    <w:p w14:paraId="0FC41750" w14:textId="6E9930E6" w:rsidR="00DD2F5E" w:rsidRPr="00630A54" w:rsidRDefault="00DD2F5E" w:rsidP="00E4127C">
      <w:pPr>
        <w:pStyle w:val="Heading3"/>
        <w:ind w:hanging="720"/>
        <w:rPr>
          <w:rFonts w:asciiTheme="majorHAnsi" w:hAnsiTheme="majorHAnsi" w:cstheme="majorHAnsi"/>
          <w:b/>
          <w:sz w:val="22"/>
          <w:szCs w:val="22"/>
        </w:rPr>
      </w:pPr>
      <w:r w:rsidRPr="00375737">
        <w:rPr>
          <w:rFonts w:asciiTheme="majorHAnsi" w:hAnsiTheme="majorHAnsi" w:cstheme="majorHAnsi"/>
          <w:sz w:val="22"/>
          <w:szCs w:val="22"/>
        </w:rPr>
        <w:t xml:space="preserve"> </w:t>
      </w:r>
      <w:bookmarkStart w:id="311" w:name="_Toc94717380"/>
      <w:r w:rsidR="00694F6C" w:rsidRPr="00630A54">
        <w:rPr>
          <w:rFonts w:asciiTheme="majorHAnsi" w:hAnsiTheme="majorHAnsi" w:cstheme="majorHAnsi"/>
          <w:b/>
          <w:sz w:val="22"/>
          <w:szCs w:val="22"/>
        </w:rPr>
        <w:t>A</w:t>
      </w:r>
      <w:r w:rsidR="0059672E" w:rsidRPr="00630A54">
        <w:rPr>
          <w:rFonts w:asciiTheme="majorHAnsi" w:hAnsiTheme="majorHAnsi" w:cstheme="majorHAnsi"/>
          <w:b/>
          <w:sz w:val="22"/>
          <w:szCs w:val="22"/>
        </w:rPr>
        <w:t>3</w:t>
      </w:r>
      <w:r w:rsidR="00694F6C" w:rsidRPr="00630A54">
        <w:rPr>
          <w:rFonts w:asciiTheme="majorHAnsi" w:hAnsiTheme="majorHAnsi" w:cstheme="majorHAnsi"/>
          <w:b/>
          <w:sz w:val="22"/>
          <w:szCs w:val="22"/>
        </w:rPr>
        <w:t>.3.</w:t>
      </w:r>
      <w:r w:rsidR="00694F6C" w:rsidRPr="00630A54">
        <w:rPr>
          <w:rFonts w:asciiTheme="majorHAnsi" w:hAnsiTheme="majorHAnsi" w:cstheme="majorHAnsi"/>
          <w:b/>
          <w:sz w:val="22"/>
          <w:szCs w:val="22"/>
        </w:rPr>
        <w:tab/>
      </w:r>
      <w:r w:rsidRPr="00630A54">
        <w:rPr>
          <w:rFonts w:asciiTheme="majorHAnsi" w:hAnsiTheme="majorHAnsi" w:cstheme="majorHAnsi"/>
          <w:b/>
          <w:sz w:val="22"/>
          <w:szCs w:val="22"/>
        </w:rPr>
        <w:t>Visible Infrared Imaging Radiometer Suite (VIIRS)</w:t>
      </w:r>
      <w:bookmarkEnd w:id="311"/>
    </w:p>
    <w:p w14:paraId="70BF0761" w14:textId="77777777" w:rsidR="00DD2F5E" w:rsidRDefault="00DD2F5E" w:rsidP="00DD2F5E">
      <w:pPr>
        <w:rPr>
          <w:rFonts w:asciiTheme="majorHAnsi" w:hAnsiTheme="majorHAnsi" w:cstheme="majorHAnsi"/>
        </w:rPr>
      </w:pPr>
    </w:p>
    <w:p w14:paraId="6B8AF5FB" w14:textId="4C5476FF" w:rsidR="00DD2F5E" w:rsidRPr="00375737" w:rsidRDefault="00DD2F5E" w:rsidP="00DD2F5E">
      <w:pPr>
        <w:rPr>
          <w:rFonts w:asciiTheme="majorHAnsi" w:hAnsiTheme="majorHAnsi" w:cstheme="majorHAnsi"/>
        </w:rPr>
      </w:pPr>
      <w:r w:rsidRPr="00375737">
        <w:rPr>
          <w:rFonts w:asciiTheme="majorHAnsi" w:hAnsiTheme="majorHAnsi" w:cstheme="majorHAnsi"/>
        </w:rPr>
        <w:t xml:space="preserve">NOAA currently has two VIIRS instruments in orbit </w:t>
      </w:r>
      <w:r w:rsidR="00694F6C">
        <w:rPr>
          <w:rFonts w:asciiTheme="majorHAnsi" w:hAnsiTheme="majorHAnsi" w:cstheme="majorHAnsi"/>
        </w:rPr>
        <w:t>–</w:t>
      </w:r>
      <w:r w:rsidRPr="00375737">
        <w:rPr>
          <w:rFonts w:asciiTheme="majorHAnsi" w:hAnsiTheme="majorHAnsi" w:cstheme="majorHAnsi"/>
        </w:rPr>
        <w:t xml:space="preserve"> one on</w:t>
      </w:r>
      <w:r w:rsidR="0093633F">
        <w:rPr>
          <w:rFonts w:asciiTheme="majorHAnsi" w:hAnsiTheme="majorHAnsi" w:cstheme="majorHAnsi"/>
        </w:rPr>
        <w:t xml:space="preserve"> the</w:t>
      </w:r>
      <w:r w:rsidRPr="00375737">
        <w:rPr>
          <w:rFonts w:asciiTheme="majorHAnsi" w:hAnsiTheme="majorHAnsi" w:cstheme="majorHAnsi"/>
        </w:rPr>
        <w:t xml:space="preserve"> SNPP</w:t>
      </w:r>
      <w:r w:rsidR="00065B9E">
        <w:rPr>
          <w:rFonts w:asciiTheme="majorHAnsi" w:hAnsiTheme="majorHAnsi" w:cstheme="majorHAnsi"/>
        </w:rPr>
        <w:t xml:space="preserve"> satellite</w:t>
      </w:r>
      <w:r w:rsidRPr="00375737">
        <w:rPr>
          <w:rFonts w:asciiTheme="majorHAnsi" w:hAnsiTheme="majorHAnsi" w:cstheme="majorHAnsi"/>
        </w:rPr>
        <w:t xml:space="preserve"> launched on</w:t>
      </w:r>
      <w:r w:rsidR="00065B9E">
        <w:rPr>
          <w:rFonts w:asciiTheme="majorHAnsi" w:hAnsiTheme="majorHAnsi" w:cstheme="majorHAnsi"/>
        </w:rPr>
        <w:t xml:space="preserve"> 28</w:t>
      </w:r>
      <w:r w:rsidRPr="00375737">
        <w:rPr>
          <w:rFonts w:asciiTheme="majorHAnsi" w:hAnsiTheme="majorHAnsi" w:cstheme="majorHAnsi"/>
        </w:rPr>
        <w:t xml:space="preserve"> October 2011 and one on </w:t>
      </w:r>
      <w:r w:rsidR="00065B9E">
        <w:rPr>
          <w:rFonts w:asciiTheme="majorHAnsi" w:hAnsiTheme="majorHAnsi" w:cstheme="majorHAnsi"/>
        </w:rPr>
        <w:t xml:space="preserve">the </w:t>
      </w:r>
      <w:r w:rsidRPr="00375737">
        <w:rPr>
          <w:rFonts w:asciiTheme="majorHAnsi" w:hAnsiTheme="majorHAnsi" w:cstheme="majorHAnsi"/>
        </w:rPr>
        <w:t>NOAA-20</w:t>
      </w:r>
      <w:r w:rsidR="00065B9E">
        <w:rPr>
          <w:rFonts w:asciiTheme="majorHAnsi" w:hAnsiTheme="majorHAnsi" w:cstheme="majorHAnsi"/>
        </w:rPr>
        <w:t xml:space="preserve"> satellite</w:t>
      </w:r>
      <w:r w:rsidRPr="00375737">
        <w:rPr>
          <w:rFonts w:asciiTheme="majorHAnsi" w:hAnsiTheme="majorHAnsi" w:cstheme="majorHAnsi"/>
        </w:rPr>
        <w:t xml:space="preserve"> launched on</w:t>
      </w:r>
      <w:r w:rsidR="00065B9E">
        <w:rPr>
          <w:rFonts w:asciiTheme="majorHAnsi" w:hAnsiTheme="majorHAnsi" w:cstheme="majorHAnsi"/>
        </w:rPr>
        <w:t xml:space="preserve"> 18</w:t>
      </w:r>
      <w:r w:rsidRPr="00375737">
        <w:rPr>
          <w:rFonts w:asciiTheme="majorHAnsi" w:hAnsiTheme="majorHAnsi" w:cstheme="majorHAnsi"/>
        </w:rPr>
        <w:t xml:space="preserve"> November 2017.</w:t>
      </w:r>
      <w:r w:rsidR="00663AA0">
        <w:rPr>
          <w:rFonts w:asciiTheme="majorHAnsi" w:hAnsiTheme="majorHAnsi" w:cstheme="majorHAnsi"/>
        </w:rPr>
        <w:t xml:space="preserve"> </w:t>
      </w:r>
      <w:r w:rsidRPr="00375737">
        <w:rPr>
          <w:rFonts w:asciiTheme="majorHAnsi" w:hAnsiTheme="majorHAnsi" w:cstheme="majorHAnsi"/>
        </w:rPr>
        <w:t xml:space="preserve">The two VIIRS instruments continuously observe the </w:t>
      </w:r>
      <w:r w:rsidR="00075350">
        <w:rPr>
          <w:rFonts w:asciiTheme="majorHAnsi" w:hAnsiTheme="majorHAnsi" w:cstheme="majorHAnsi"/>
        </w:rPr>
        <w:t>e</w:t>
      </w:r>
      <w:r w:rsidR="00075350" w:rsidRPr="00375737">
        <w:rPr>
          <w:rFonts w:asciiTheme="majorHAnsi" w:hAnsiTheme="majorHAnsi" w:cstheme="majorHAnsi"/>
        </w:rPr>
        <w:t xml:space="preserve">arth </w:t>
      </w:r>
      <w:r w:rsidRPr="00375737">
        <w:rPr>
          <w:rFonts w:asciiTheme="majorHAnsi" w:hAnsiTheme="majorHAnsi" w:cstheme="majorHAnsi"/>
        </w:rPr>
        <w:t>with a 50-minute time difference.</w:t>
      </w:r>
      <w:r w:rsidR="00663AA0">
        <w:rPr>
          <w:rFonts w:asciiTheme="majorHAnsi" w:hAnsiTheme="majorHAnsi" w:cstheme="majorHAnsi"/>
        </w:rPr>
        <w:t xml:space="preserve"> </w:t>
      </w:r>
      <w:r w:rsidRPr="00375737">
        <w:rPr>
          <w:rFonts w:asciiTheme="majorHAnsi" w:hAnsiTheme="majorHAnsi" w:cstheme="majorHAnsi"/>
        </w:rPr>
        <w:t>The VIIRS instrument is a follow-on to MODIS</w:t>
      </w:r>
      <w:r w:rsidR="00075350">
        <w:rPr>
          <w:rFonts w:asciiTheme="majorHAnsi" w:hAnsiTheme="majorHAnsi" w:cstheme="majorHAnsi"/>
        </w:rPr>
        <w:t xml:space="preserve">, which </w:t>
      </w:r>
      <w:r w:rsidRPr="00375737">
        <w:rPr>
          <w:rFonts w:asciiTheme="majorHAnsi" w:hAnsiTheme="majorHAnsi" w:cstheme="majorHAnsi"/>
        </w:rPr>
        <w:t>has been the workhorse for aerosol remote sensing for nearly two decades.</w:t>
      </w:r>
      <w:r w:rsidR="00663AA0">
        <w:rPr>
          <w:rFonts w:asciiTheme="majorHAnsi" w:hAnsiTheme="majorHAnsi" w:cstheme="majorHAnsi"/>
        </w:rPr>
        <w:t xml:space="preserve"> </w:t>
      </w:r>
      <w:r w:rsidRPr="00375737">
        <w:rPr>
          <w:rFonts w:asciiTheme="majorHAnsi" w:hAnsiTheme="majorHAnsi" w:cstheme="majorHAnsi"/>
        </w:rPr>
        <w:t>Several instrument design changes</w:t>
      </w:r>
      <w:r w:rsidR="00075350">
        <w:rPr>
          <w:rFonts w:asciiTheme="majorHAnsi" w:hAnsiTheme="majorHAnsi" w:cstheme="majorHAnsi"/>
        </w:rPr>
        <w:t>,</w:t>
      </w:r>
      <w:r w:rsidRPr="00375737">
        <w:rPr>
          <w:rFonts w:asciiTheme="majorHAnsi" w:hAnsiTheme="majorHAnsi" w:cstheme="majorHAnsi"/>
        </w:rPr>
        <w:t xml:space="preserve"> such as pixel resolution and limiting the pixel growth at the edge of the scan</w:t>
      </w:r>
      <w:r w:rsidR="00075350">
        <w:rPr>
          <w:rFonts w:asciiTheme="majorHAnsi" w:hAnsiTheme="majorHAnsi" w:cstheme="majorHAnsi"/>
        </w:rPr>
        <w:t>,</w:t>
      </w:r>
      <w:r w:rsidRPr="00375737">
        <w:rPr>
          <w:rFonts w:asciiTheme="majorHAnsi" w:hAnsiTheme="majorHAnsi" w:cstheme="majorHAnsi"/>
        </w:rPr>
        <w:t xml:space="preserve"> have allowed for several improvements</w:t>
      </w:r>
      <w:r w:rsidR="00075350">
        <w:rPr>
          <w:rFonts w:asciiTheme="majorHAnsi" w:hAnsiTheme="majorHAnsi" w:cstheme="majorHAnsi"/>
        </w:rPr>
        <w:t xml:space="preserve"> to VIIRS versus MODIS observations</w:t>
      </w:r>
      <w:r w:rsidRPr="00375737">
        <w:rPr>
          <w:rFonts w:asciiTheme="majorHAnsi" w:hAnsiTheme="majorHAnsi" w:cstheme="majorHAnsi"/>
        </w:rPr>
        <w:t>.</w:t>
      </w:r>
      <w:r w:rsidR="00663AA0">
        <w:rPr>
          <w:rFonts w:asciiTheme="majorHAnsi" w:hAnsiTheme="majorHAnsi" w:cstheme="majorHAnsi"/>
        </w:rPr>
        <w:t xml:space="preserve"> </w:t>
      </w:r>
      <w:r w:rsidRPr="00375737">
        <w:rPr>
          <w:rFonts w:asciiTheme="majorHAnsi" w:hAnsiTheme="majorHAnsi" w:cstheme="majorHAnsi"/>
        </w:rPr>
        <w:t>The</w:t>
      </w:r>
      <w:r w:rsidR="00075350">
        <w:rPr>
          <w:rFonts w:asciiTheme="majorHAnsi" w:hAnsiTheme="majorHAnsi" w:cstheme="majorHAnsi"/>
        </w:rPr>
        <w:t xml:space="preserve"> VIIRS</w:t>
      </w:r>
      <w:r w:rsidRPr="00375737">
        <w:rPr>
          <w:rFonts w:asciiTheme="majorHAnsi" w:hAnsiTheme="majorHAnsi" w:cstheme="majorHAnsi"/>
        </w:rPr>
        <w:t xml:space="preserve"> aerosol products are derived from measurements made during the sunlit portion of the day.</w:t>
      </w:r>
      <w:r w:rsidR="00663AA0">
        <w:rPr>
          <w:rFonts w:asciiTheme="majorHAnsi" w:hAnsiTheme="majorHAnsi" w:cstheme="majorHAnsi"/>
        </w:rPr>
        <w:t xml:space="preserve"> </w:t>
      </w:r>
      <w:r w:rsidRPr="00375737">
        <w:rPr>
          <w:rFonts w:asciiTheme="majorHAnsi" w:hAnsiTheme="majorHAnsi" w:cstheme="majorHAnsi"/>
        </w:rPr>
        <w:t xml:space="preserve">The VIIRS instruments have 22 bands with 16 of the bands in the visible to long-wave infrared at moderate </w:t>
      </w:r>
      <w:r w:rsidRPr="00375737">
        <w:rPr>
          <w:rFonts w:asciiTheme="majorHAnsi" w:hAnsiTheme="majorHAnsi" w:cstheme="majorHAnsi"/>
        </w:rPr>
        <w:lastRenderedPageBreak/>
        <w:t>resolution (750</w:t>
      </w:r>
      <w:r w:rsidR="00075350">
        <w:rPr>
          <w:rFonts w:asciiTheme="majorHAnsi" w:hAnsiTheme="majorHAnsi" w:cstheme="majorHAnsi"/>
        </w:rPr>
        <w:t xml:space="preserve"> </w:t>
      </w:r>
      <w:r w:rsidRPr="00375737">
        <w:rPr>
          <w:rFonts w:asciiTheme="majorHAnsi" w:hAnsiTheme="majorHAnsi" w:cstheme="majorHAnsi"/>
        </w:rPr>
        <w:t>m), five bands at imager resolution (375</w:t>
      </w:r>
      <w:r w:rsidR="00FE3201">
        <w:rPr>
          <w:rFonts w:asciiTheme="majorHAnsi" w:hAnsiTheme="majorHAnsi" w:cstheme="majorHAnsi"/>
        </w:rPr>
        <w:t xml:space="preserve"> </w:t>
      </w:r>
      <w:r w:rsidRPr="00375737">
        <w:rPr>
          <w:rFonts w:asciiTheme="majorHAnsi" w:hAnsiTheme="majorHAnsi" w:cstheme="majorHAnsi"/>
        </w:rPr>
        <w:t>m) covering 0.64</w:t>
      </w:r>
      <w:r w:rsidR="00FE3201">
        <w:rPr>
          <w:rFonts w:asciiTheme="majorHAnsi" w:hAnsiTheme="majorHAnsi" w:cstheme="majorHAnsi"/>
        </w:rPr>
        <w:t xml:space="preserve"> </w:t>
      </w:r>
      <w:r w:rsidRPr="00375737">
        <w:rPr>
          <w:rFonts w:asciiTheme="majorHAnsi" w:hAnsiTheme="majorHAnsi" w:cstheme="majorHAnsi"/>
        </w:rPr>
        <w:t>μm, 0.86</w:t>
      </w:r>
      <w:r w:rsidR="00FE3201">
        <w:rPr>
          <w:rFonts w:asciiTheme="majorHAnsi" w:hAnsiTheme="majorHAnsi" w:cstheme="majorHAnsi"/>
        </w:rPr>
        <w:t xml:space="preserve"> </w:t>
      </w:r>
      <w:r w:rsidRPr="00375737">
        <w:rPr>
          <w:rFonts w:asciiTheme="majorHAnsi" w:hAnsiTheme="majorHAnsi" w:cstheme="majorHAnsi"/>
        </w:rPr>
        <w:t>μm, 1.6</w:t>
      </w:r>
      <w:r w:rsidR="00FE3201">
        <w:rPr>
          <w:rFonts w:asciiTheme="majorHAnsi" w:hAnsiTheme="majorHAnsi" w:cstheme="majorHAnsi"/>
        </w:rPr>
        <w:t xml:space="preserve"> </w:t>
      </w:r>
      <w:r w:rsidRPr="00375737">
        <w:rPr>
          <w:rFonts w:asciiTheme="majorHAnsi" w:hAnsiTheme="majorHAnsi" w:cstheme="majorHAnsi"/>
        </w:rPr>
        <w:t>μm. 3.7</w:t>
      </w:r>
      <w:r w:rsidR="00FE3201">
        <w:rPr>
          <w:rFonts w:asciiTheme="majorHAnsi" w:hAnsiTheme="majorHAnsi" w:cstheme="majorHAnsi"/>
        </w:rPr>
        <w:t xml:space="preserve"> </w:t>
      </w:r>
      <w:r w:rsidRPr="00375737">
        <w:rPr>
          <w:rFonts w:asciiTheme="majorHAnsi" w:hAnsiTheme="majorHAnsi" w:cstheme="majorHAnsi"/>
        </w:rPr>
        <w:t>μm, and 11.4</w:t>
      </w:r>
      <w:r w:rsidR="00FE3201">
        <w:rPr>
          <w:rFonts w:asciiTheme="majorHAnsi" w:hAnsiTheme="majorHAnsi" w:cstheme="majorHAnsi"/>
        </w:rPr>
        <w:t xml:space="preserve"> </w:t>
      </w:r>
      <w:r w:rsidRPr="00375737">
        <w:rPr>
          <w:rFonts w:asciiTheme="majorHAnsi" w:hAnsiTheme="majorHAnsi" w:cstheme="majorHAnsi"/>
        </w:rPr>
        <w:t>μm, and one broad Day-Night</w:t>
      </w:r>
      <w:r w:rsidR="0093633F">
        <w:rPr>
          <w:rFonts w:asciiTheme="majorHAnsi" w:hAnsiTheme="majorHAnsi" w:cstheme="majorHAnsi"/>
        </w:rPr>
        <w:t xml:space="preserve"> </w:t>
      </w:r>
      <w:r w:rsidRPr="00375737">
        <w:rPr>
          <w:rFonts w:asciiTheme="majorHAnsi" w:hAnsiTheme="majorHAnsi" w:cstheme="majorHAnsi"/>
        </w:rPr>
        <w:t>Band (DNB) band centered at 0.7</w:t>
      </w:r>
      <w:r w:rsidR="00FE3201">
        <w:rPr>
          <w:rFonts w:asciiTheme="majorHAnsi" w:hAnsiTheme="majorHAnsi" w:cstheme="majorHAnsi"/>
        </w:rPr>
        <w:t xml:space="preserve"> </w:t>
      </w:r>
      <w:r w:rsidRPr="00375737">
        <w:rPr>
          <w:rFonts w:asciiTheme="majorHAnsi" w:hAnsiTheme="majorHAnsi" w:cstheme="majorHAnsi"/>
        </w:rPr>
        <w:t>μm.</w:t>
      </w:r>
      <w:r w:rsidR="00663AA0">
        <w:rPr>
          <w:rFonts w:asciiTheme="majorHAnsi" w:hAnsiTheme="majorHAnsi" w:cstheme="majorHAnsi"/>
        </w:rPr>
        <w:t xml:space="preserve"> </w:t>
      </w:r>
      <w:r w:rsidR="00075350">
        <w:rPr>
          <w:rFonts w:asciiTheme="majorHAnsi" w:hAnsiTheme="majorHAnsi" w:cstheme="majorHAnsi"/>
        </w:rPr>
        <w:t xml:space="preserve">The </w:t>
      </w:r>
      <w:r w:rsidRPr="00375737">
        <w:rPr>
          <w:rFonts w:asciiTheme="majorHAnsi" w:hAnsiTheme="majorHAnsi" w:cstheme="majorHAnsi"/>
        </w:rPr>
        <w:t>NOAA VIIRS AOD algorithm over the ocean is based on MODIS heritage and over land the algorithm derives AOD for both dark targets as well as bright surfaces (Laszlo and Liu, 2016; Zhang et al., 2016; Huang et al., 201</w:t>
      </w:r>
      <w:r w:rsidR="001B1381">
        <w:rPr>
          <w:rFonts w:asciiTheme="majorHAnsi" w:hAnsiTheme="majorHAnsi" w:cstheme="majorHAnsi"/>
        </w:rPr>
        <w:t>6</w:t>
      </w:r>
      <w:r w:rsidRPr="00375737">
        <w:rPr>
          <w:rFonts w:asciiTheme="majorHAnsi" w:hAnsiTheme="majorHAnsi" w:cstheme="majorHAnsi"/>
        </w:rPr>
        <w:t>).</w:t>
      </w:r>
      <w:r w:rsidR="00663AA0">
        <w:rPr>
          <w:rFonts w:asciiTheme="majorHAnsi" w:hAnsiTheme="majorHAnsi" w:cstheme="majorHAnsi"/>
        </w:rPr>
        <w:t xml:space="preserve"> </w:t>
      </w:r>
      <w:r w:rsidRPr="00375737">
        <w:rPr>
          <w:rFonts w:asciiTheme="majorHAnsi" w:hAnsiTheme="majorHAnsi" w:cstheme="majorHAnsi"/>
        </w:rPr>
        <w:t>The bright surface aerosol optical depth algorithm developed by NOAA is unique to VIIRS and has been shown to perform well (Laszlo and Liu, 2016).</w:t>
      </w:r>
      <w:r w:rsidR="00663AA0">
        <w:rPr>
          <w:rFonts w:asciiTheme="majorHAnsi" w:hAnsiTheme="majorHAnsi" w:cstheme="majorHAnsi"/>
        </w:rPr>
        <w:t xml:space="preserve"> </w:t>
      </w:r>
      <w:r w:rsidRPr="00375737">
        <w:rPr>
          <w:rFonts w:asciiTheme="majorHAnsi" w:hAnsiTheme="majorHAnsi" w:cstheme="majorHAnsi"/>
        </w:rPr>
        <w:t>In addition to AOD, NOAA also generates aerosol detection that qualitatively identifies the presence of smoke or dust in the atmosphere.</w:t>
      </w:r>
      <w:r w:rsidR="00663AA0">
        <w:rPr>
          <w:rFonts w:asciiTheme="majorHAnsi" w:hAnsiTheme="majorHAnsi" w:cstheme="majorHAnsi"/>
        </w:rPr>
        <w:t xml:space="preserve"> </w:t>
      </w:r>
      <w:r w:rsidRPr="00375737">
        <w:rPr>
          <w:rFonts w:asciiTheme="majorHAnsi" w:hAnsiTheme="majorHAnsi" w:cstheme="majorHAnsi"/>
        </w:rPr>
        <w:t xml:space="preserve">This product is unique to VIIRS and is based on </w:t>
      </w:r>
      <w:r w:rsidR="00075350">
        <w:rPr>
          <w:rFonts w:asciiTheme="majorHAnsi" w:hAnsiTheme="majorHAnsi" w:cstheme="majorHAnsi"/>
        </w:rPr>
        <w:t xml:space="preserve">the </w:t>
      </w:r>
      <w:r w:rsidRPr="00375737">
        <w:rPr>
          <w:rFonts w:asciiTheme="majorHAnsi" w:hAnsiTheme="majorHAnsi" w:cstheme="majorHAnsi"/>
        </w:rPr>
        <w:t>absorbing aerosol index and dust smoke discrimination index, originally developed for MODIS (Ciren and Kondragunta, 2014; Zhang et al., 2018).</w:t>
      </w:r>
      <w:r w:rsidR="00663AA0">
        <w:rPr>
          <w:rFonts w:asciiTheme="majorHAnsi" w:hAnsiTheme="majorHAnsi" w:cstheme="majorHAnsi"/>
        </w:rPr>
        <w:t xml:space="preserve"> </w:t>
      </w:r>
    </w:p>
    <w:p w14:paraId="4D0B8968" w14:textId="28D59FDB" w:rsidR="00DD2F5E" w:rsidRDefault="00DD2F5E" w:rsidP="00DD2F5E">
      <w:pPr>
        <w:rPr>
          <w:rFonts w:asciiTheme="majorHAnsi" w:eastAsia="Times New Roman" w:hAnsiTheme="majorHAnsi" w:cstheme="majorHAnsi"/>
          <w:color w:val="000000"/>
        </w:rPr>
      </w:pPr>
      <w:r w:rsidRPr="00375737">
        <w:rPr>
          <w:rFonts w:asciiTheme="majorHAnsi" w:hAnsiTheme="majorHAnsi" w:cstheme="majorHAnsi"/>
        </w:rPr>
        <w:t>NOAA applies a modified version of</w:t>
      </w:r>
      <w:r w:rsidR="00FE3201">
        <w:rPr>
          <w:rFonts w:asciiTheme="majorHAnsi" w:hAnsiTheme="majorHAnsi" w:cstheme="majorHAnsi"/>
        </w:rPr>
        <w:t xml:space="preserve"> the</w:t>
      </w:r>
      <w:r w:rsidRPr="00375737">
        <w:rPr>
          <w:rFonts w:asciiTheme="majorHAnsi" w:hAnsiTheme="majorHAnsi" w:cstheme="majorHAnsi"/>
        </w:rPr>
        <w:t xml:space="preserve"> van Donkelaar et al (2012) algorithm to scale AOD to surface PM</w:t>
      </w:r>
      <w:r w:rsidRPr="00FE3201">
        <w:rPr>
          <w:rFonts w:asciiTheme="majorHAnsi" w:hAnsiTheme="majorHAnsi" w:cstheme="majorHAnsi"/>
          <w:vertAlign w:val="subscript"/>
        </w:rPr>
        <w:t>2.5</w:t>
      </w:r>
      <w:r w:rsidRPr="00375737">
        <w:rPr>
          <w:rFonts w:asciiTheme="majorHAnsi" w:hAnsiTheme="majorHAnsi" w:cstheme="majorHAnsi"/>
        </w:rPr>
        <w:t xml:space="preserve"> for air quality applications in the </w:t>
      </w:r>
      <w:r w:rsidR="0093633F">
        <w:rPr>
          <w:rFonts w:asciiTheme="majorHAnsi" w:hAnsiTheme="majorHAnsi" w:cstheme="majorHAnsi"/>
        </w:rPr>
        <w:t>US</w:t>
      </w:r>
      <w:r w:rsidRPr="00375737">
        <w:rPr>
          <w:rFonts w:asciiTheme="majorHAnsi" w:hAnsiTheme="majorHAnsi" w:cstheme="majorHAnsi"/>
        </w:rPr>
        <w:t xml:space="preserve"> (see section 4.</w:t>
      </w:r>
      <w:r w:rsidR="001155B3">
        <w:rPr>
          <w:rFonts w:asciiTheme="majorHAnsi" w:hAnsiTheme="majorHAnsi" w:cstheme="majorHAnsi"/>
        </w:rPr>
        <w:t>2</w:t>
      </w:r>
      <w:r w:rsidRPr="00375737">
        <w:rPr>
          <w:rFonts w:asciiTheme="majorHAnsi" w:hAnsiTheme="majorHAnsi" w:cstheme="majorHAnsi"/>
        </w:rPr>
        <w:t xml:space="preserve"> for details). </w:t>
      </w:r>
      <w:r w:rsidRPr="00375737">
        <w:rPr>
          <w:rFonts w:asciiTheme="majorHAnsi" w:eastAsia="Times New Roman" w:hAnsiTheme="majorHAnsi" w:cstheme="majorHAnsi"/>
          <w:color w:val="000000"/>
        </w:rPr>
        <w:t>The SNPP VIIRS AOD product has been extensively validated by comparing it to AERONET AODs</w:t>
      </w:r>
      <w:r w:rsidR="00075350">
        <w:rPr>
          <w:rFonts w:asciiTheme="majorHAnsi" w:eastAsia="Times New Roman" w:hAnsiTheme="majorHAnsi" w:cstheme="majorHAnsi"/>
          <w:color w:val="000000"/>
        </w:rPr>
        <w:t>,</w:t>
      </w:r>
      <w:r w:rsidRPr="00375737">
        <w:rPr>
          <w:rFonts w:asciiTheme="majorHAnsi" w:eastAsia="Times New Roman" w:hAnsiTheme="majorHAnsi" w:cstheme="majorHAnsi"/>
          <w:color w:val="000000"/>
        </w:rPr>
        <w:t xml:space="preserve"> and the VIIRS 550</w:t>
      </w:r>
      <w:r w:rsidR="00FE3201">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nm AOD is shown to have a global bias of -0.046</w:t>
      </w:r>
      <w:r w:rsidR="00B12EE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 xml:space="preserve">±0.097 for AODs over land </w:t>
      </w:r>
      <w:r w:rsidR="00FE3201">
        <w:rPr>
          <w:rFonts w:asciiTheme="majorHAnsi" w:eastAsia="Times New Roman" w:hAnsiTheme="majorHAnsi" w:cstheme="majorHAnsi"/>
          <w:color w:val="000000"/>
        </w:rPr>
        <w:t>&lt;</w:t>
      </w:r>
      <w:r w:rsidRPr="00375737">
        <w:rPr>
          <w:rFonts w:asciiTheme="majorHAnsi" w:eastAsia="Times New Roman" w:hAnsiTheme="majorHAnsi" w:cstheme="majorHAnsi"/>
          <w:color w:val="000000"/>
        </w:rPr>
        <w:t xml:space="preserve"> 0.1 and for AODs between 0.1 and 0.8, the bias is -0.194</w:t>
      </w:r>
      <w:r w:rsidR="00B12EE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±0.322.</w:t>
      </w:r>
      <w:r w:rsidR="00663AA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In the US, for VIIRS AODs ranging between 0.1 and 0.8, the bias is -0.008</w:t>
      </w:r>
      <w:r w:rsidR="00B12EE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 xml:space="preserve">±0.089 and for AODs </w:t>
      </w:r>
      <w:r w:rsidR="00FE3201">
        <w:rPr>
          <w:rFonts w:asciiTheme="majorHAnsi" w:eastAsia="Times New Roman" w:hAnsiTheme="majorHAnsi" w:cstheme="majorHAnsi"/>
          <w:color w:val="000000"/>
        </w:rPr>
        <w:t>&gt;</w:t>
      </w:r>
      <w:r w:rsidRPr="00375737">
        <w:rPr>
          <w:rFonts w:asciiTheme="majorHAnsi" w:eastAsia="Times New Roman" w:hAnsiTheme="majorHAnsi" w:cstheme="majorHAnsi"/>
          <w:color w:val="000000"/>
        </w:rPr>
        <w:t xml:space="preserve"> 0.8, the bias is about 0.068</w:t>
      </w:r>
      <w:r w:rsidR="00B12EE0">
        <w:rPr>
          <w:rFonts w:asciiTheme="majorHAnsi" w:eastAsia="Times New Roman" w:hAnsiTheme="majorHAnsi" w:cstheme="majorHAnsi"/>
          <w:color w:val="000000"/>
        </w:rPr>
        <w:t xml:space="preserve"> </w:t>
      </w:r>
      <w:r w:rsidRPr="00375737">
        <w:rPr>
          <w:rFonts w:asciiTheme="majorHAnsi" w:eastAsia="Times New Roman" w:hAnsiTheme="majorHAnsi" w:cstheme="majorHAnsi"/>
          <w:color w:val="000000"/>
        </w:rPr>
        <w:t xml:space="preserve">±0.552 (Zhang and Kondragunta, 2021). </w:t>
      </w:r>
    </w:p>
    <w:p w14:paraId="4EA331EC" w14:textId="77777777" w:rsidR="00DD2F5E" w:rsidRPr="00375737" w:rsidRDefault="00DD2F5E" w:rsidP="00DD2F5E">
      <w:pPr>
        <w:rPr>
          <w:rFonts w:asciiTheme="majorHAnsi" w:hAnsiTheme="majorHAnsi" w:cstheme="majorHAnsi"/>
        </w:rPr>
      </w:pPr>
    </w:p>
    <w:p w14:paraId="65BF0E16" w14:textId="4510D780" w:rsidR="00DD2F5E" w:rsidRPr="00630A54" w:rsidRDefault="00694F6C" w:rsidP="00A510BD">
      <w:pPr>
        <w:pStyle w:val="Heading3"/>
        <w:ind w:hanging="720"/>
        <w:rPr>
          <w:rFonts w:asciiTheme="majorHAnsi" w:hAnsiTheme="majorHAnsi" w:cstheme="majorHAnsi"/>
          <w:b/>
          <w:sz w:val="22"/>
          <w:szCs w:val="22"/>
        </w:rPr>
      </w:pPr>
      <w:bookmarkStart w:id="312" w:name="_Toc94717381"/>
      <w:r w:rsidRPr="00630A54">
        <w:rPr>
          <w:rFonts w:asciiTheme="majorHAnsi" w:hAnsiTheme="majorHAnsi" w:cstheme="majorHAnsi"/>
          <w:b/>
          <w:sz w:val="22"/>
          <w:szCs w:val="22"/>
        </w:rPr>
        <w:t>A</w:t>
      </w:r>
      <w:r w:rsidR="0059672E" w:rsidRPr="00630A54">
        <w:rPr>
          <w:rFonts w:asciiTheme="majorHAnsi" w:hAnsiTheme="majorHAnsi" w:cstheme="majorHAnsi"/>
          <w:b/>
          <w:sz w:val="22"/>
          <w:szCs w:val="22"/>
        </w:rPr>
        <w:t>3</w:t>
      </w:r>
      <w:r w:rsidRPr="00630A54">
        <w:rPr>
          <w:rFonts w:asciiTheme="majorHAnsi" w:hAnsiTheme="majorHAnsi" w:cstheme="majorHAnsi"/>
          <w:b/>
          <w:sz w:val="22"/>
          <w:szCs w:val="22"/>
        </w:rPr>
        <w:t>.4.</w:t>
      </w:r>
      <w:r w:rsidRPr="00630A54">
        <w:rPr>
          <w:rFonts w:asciiTheme="majorHAnsi" w:hAnsiTheme="majorHAnsi" w:cstheme="majorHAnsi"/>
          <w:b/>
          <w:sz w:val="22"/>
          <w:szCs w:val="22"/>
        </w:rPr>
        <w:tab/>
      </w:r>
      <w:r w:rsidR="00DD2F5E" w:rsidRPr="00630A54">
        <w:rPr>
          <w:rFonts w:asciiTheme="majorHAnsi" w:hAnsiTheme="majorHAnsi" w:cstheme="majorHAnsi"/>
          <w:b/>
          <w:sz w:val="22"/>
          <w:szCs w:val="22"/>
        </w:rPr>
        <w:t>METImage</w:t>
      </w:r>
      <w:bookmarkEnd w:id="312"/>
      <w:r w:rsidR="00DD2F5E" w:rsidRPr="00630A54">
        <w:rPr>
          <w:rFonts w:asciiTheme="majorHAnsi" w:hAnsiTheme="majorHAnsi" w:cstheme="majorHAnsi"/>
          <w:b/>
          <w:sz w:val="22"/>
          <w:szCs w:val="22"/>
        </w:rPr>
        <w:t xml:space="preserve"> </w:t>
      </w:r>
    </w:p>
    <w:p w14:paraId="6D8C5CA6" w14:textId="77777777" w:rsidR="00DD2F5E" w:rsidRPr="00375737" w:rsidRDefault="00DD2F5E" w:rsidP="00DD2F5E">
      <w:pPr>
        <w:rPr>
          <w:rFonts w:asciiTheme="majorHAnsi" w:hAnsiTheme="majorHAnsi" w:cstheme="majorHAnsi"/>
        </w:rPr>
      </w:pPr>
    </w:p>
    <w:p w14:paraId="5A7FF439" w14:textId="0EE4DAD1" w:rsidR="00DD2F5E" w:rsidRPr="00DB02CD" w:rsidRDefault="00DD2F5E" w:rsidP="00DB02CD">
      <w:pPr>
        <w:rPr>
          <w:rFonts w:asciiTheme="majorHAnsi" w:hAnsiTheme="majorHAnsi" w:cstheme="majorHAnsi"/>
        </w:rPr>
      </w:pPr>
      <w:r w:rsidRPr="00375737">
        <w:rPr>
          <w:rFonts w:asciiTheme="majorHAnsi" w:hAnsiTheme="majorHAnsi" w:cstheme="majorHAnsi"/>
        </w:rPr>
        <w:t>EUMETSAT and ESA have partnered to develop aerosol imagers such as METimage (also referred to as VII for Visible Infrared Imager) to fly on a series of Met</w:t>
      </w:r>
      <w:r w:rsidR="00DB02CD">
        <w:rPr>
          <w:rFonts w:asciiTheme="majorHAnsi" w:hAnsiTheme="majorHAnsi" w:cstheme="majorHAnsi"/>
        </w:rPr>
        <w:t>O</w:t>
      </w:r>
      <w:r w:rsidRPr="00375737">
        <w:rPr>
          <w:rFonts w:asciiTheme="majorHAnsi" w:hAnsiTheme="majorHAnsi" w:cstheme="majorHAnsi"/>
        </w:rPr>
        <w:t xml:space="preserve">p-SG </w:t>
      </w:r>
      <w:r w:rsidR="00AA6ED9">
        <w:rPr>
          <w:rFonts w:asciiTheme="majorHAnsi" w:hAnsiTheme="majorHAnsi" w:cstheme="majorHAnsi"/>
        </w:rPr>
        <w:t xml:space="preserve">A </w:t>
      </w:r>
      <w:r w:rsidRPr="00375737">
        <w:rPr>
          <w:rFonts w:asciiTheme="majorHAnsi" w:hAnsiTheme="majorHAnsi" w:cstheme="majorHAnsi"/>
        </w:rPr>
        <w:t>satellites.</w:t>
      </w:r>
      <w:r w:rsidR="00663AA0">
        <w:rPr>
          <w:rFonts w:asciiTheme="majorHAnsi" w:hAnsiTheme="majorHAnsi" w:cstheme="majorHAnsi"/>
        </w:rPr>
        <w:t xml:space="preserve"> </w:t>
      </w:r>
      <w:r w:rsidRPr="00375737">
        <w:rPr>
          <w:rFonts w:asciiTheme="majorHAnsi" w:hAnsiTheme="majorHAnsi" w:cstheme="majorHAnsi"/>
        </w:rPr>
        <w:t>The METimage is a VIIRS like instrument with multiple visible and infrared bands that will fly in a mid-morning orbit around the globe.</w:t>
      </w:r>
      <w:r w:rsidR="00663AA0">
        <w:rPr>
          <w:rFonts w:asciiTheme="majorHAnsi" w:hAnsiTheme="majorHAnsi" w:cstheme="majorHAnsi"/>
        </w:rPr>
        <w:t xml:space="preserve"> </w:t>
      </w:r>
      <w:r w:rsidRPr="00375737">
        <w:rPr>
          <w:rFonts w:asciiTheme="majorHAnsi" w:hAnsiTheme="majorHAnsi" w:cstheme="majorHAnsi"/>
        </w:rPr>
        <w:t>The instrument is expected to</w:t>
      </w:r>
      <w:r w:rsidR="00DB02CD">
        <w:rPr>
          <w:rFonts w:asciiTheme="majorHAnsi" w:hAnsiTheme="majorHAnsi" w:cstheme="majorHAnsi"/>
        </w:rPr>
        <w:t xml:space="preserve"> </w:t>
      </w:r>
      <w:r w:rsidR="00F6014E">
        <w:rPr>
          <w:rFonts w:asciiTheme="majorHAnsi" w:hAnsiTheme="majorHAnsi" w:cstheme="majorHAnsi"/>
        </w:rPr>
        <w:t>launch</w:t>
      </w:r>
      <w:r w:rsidRPr="00375737">
        <w:rPr>
          <w:rFonts w:asciiTheme="majorHAnsi" w:hAnsiTheme="majorHAnsi" w:cstheme="majorHAnsi"/>
        </w:rPr>
        <w:t xml:space="preserve"> in 2023 as the current era of Met</w:t>
      </w:r>
      <w:r w:rsidR="00DB02CD">
        <w:rPr>
          <w:rFonts w:asciiTheme="majorHAnsi" w:hAnsiTheme="majorHAnsi" w:cstheme="majorHAnsi"/>
        </w:rPr>
        <w:t>O</w:t>
      </w:r>
      <w:r w:rsidRPr="00375737">
        <w:rPr>
          <w:rFonts w:asciiTheme="majorHAnsi" w:hAnsiTheme="majorHAnsi" w:cstheme="majorHAnsi"/>
        </w:rPr>
        <w:t>p series comes to an end.</w:t>
      </w:r>
      <w:r w:rsidR="00663AA0">
        <w:rPr>
          <w:rFonts w:asciiTheme="majorHAnsi" w:hAnsiTheme="majorHAnsi" w:cstheme="majorHAnsi"/>
        </w:rPr>
        <w:t xml:space="preserve"> </w:t>
      </w:r>
      <w:r w:rsidRPr="00375737">
        <w:rPr>
          <w:rFonts w:asciiTheme="majorHAnsi" w:hAnsiTheme="majorHAnsi" w:cstheme="majorHAnsi"/>
        </w:rPr>
        <w:t>METimage has 20 spectral bands ranging from 443 nm to 13 µm and takes measurements at 500</w:t>
      </w:r>
      <w:r w:rsidR="008A57B8">
        <w:rPr>
          <w:rFonts w:asciiTheme="majorHAnsi" w:hAnsiTheme="majorHAnsi" w:cstheme="majorHAnsi"/>
        </w:rPr>
        <w:t xml:space="preserve"> </w:t>
      </w:r>
      <w:r w:rsidRPr="00375737">
        <w:rPr>
          <w:rFonts w:asciiTheme="majorHAnsi" w:hAnsiTheme="majorHAnsi" w:cstheme="majorHAnsi"/>
        </w:rPr>
        <w:t>m spatial resolution.</w:t>
      </w:r>
      <w:r w:rsidR="00663AA0">
        <w:rPr>
          <w:rFonts w:asciiTheme="majorHAnsi" w:hAnsiTheme="majorHAnsi" w:cstheme="majorHAnsi"/>
        </w:rPr>
        <w:t xml:space="preserve"> </w:t>
      </w:r>
      <w:r w:rsidRPr="00375737">
        <w:rPr>
          <w:rFonts w:asciiTheme="majorHAnsi" w:hAnsiTheme="majorHAnsi" w:cstheme="majorHAnsi"/>
        </w:rPr>
        <w:t>The spectral bands are similar to VIIRS except for the 412 nm</w:t>
      </w:r>
      <w:r w:rsidR="008A57B8">
        <w:rPr>
          <w:rFonts w:asciiTheme="majorHAnsi" w:hAnsiTheme="majorHAnsi" w:cstheme="majorHAnsi"/>
        </w:rPr>
        <w:t xml:space="preserve"> band</w:t>
      </w:r>
      <w:r w:rsidR="00F6014E">
        <w:rPr>
          <w:rFonts w:asciiTheme="majorHAnsi" w:hAnsiTheme="majorHAnsi" w:cstheme="majorHAnsi"/>
        </w:rPr>
        <w:t>, which is missing on METimage.  As a result,</w:t>
      </w:r>
      <w:r w:rsidRPr="00375737">
        <w:rPr>
          <w:rFonts w:asciiTheme="majorHAnsi" w:hAnsiTheme="majorHAnsi" w:cstheme="majorHAnsi"/>
        </w:rPr>
        <w:t xml:space="preserve"> METimage will have gaps in global coverage of </w:t>
      </w:r>
      <w:r w:rsidR="00F6014E">
        <w:rPr>
          <w:rFonts w:asciiTheme="majorHAnsi" w:hAnsiTheme="majorHAnsi" w:cstheme="majorHAnsi"/>
        </w:rPr>
        <w:t xml:space="preserve">the </w:t>
      </w:r>
      <w:r w:rsidR="00DB02CD">
        <w:rPr>
          <w:rFonts w:asciiTheme="majorHAnsi" w:hAnsiTheme="majorHAnsi" w:cstheme="majorHAnsi"/>
        </w:rPr>
        <w:t>AOD</w:t>
      </w:r>
      <w:r w:rsidRPr="00375737">
        <w:rPr>
          <w:rFonts w:asciiTheme="majorHAnsi" w:hAnsiTheme="majorHAnsi" w:cstheme="majorHAnsi"/>
        </w:rPr>
        <w:t xml:space="preserve"> and aerosol detection (smoke/dust mask) products; for </w:t>
      </w:r>
      <w:r w:rsidR="00DB02CD">
        <w:rPr>
          <w:rFonts w:asciiTheme="majorHAnsi" w:hAnsiTheme="majorHAnsi" w:cstheme="majorHAnsi"/>
        </w:rPr>
        <w:t>AOD</w:t>
      </w:r>
      <w:r w:rsidRPr="00375737">
        <w:rPr>
          <w:rFonts w:asciiTheme="majorHAnsi" w:hAnsiTheme="majorHAnsi" w:cstheme="majorHAnsi"/>
        </w:rPr>
        <w:t xml:space="preserve"> retrievals over bright surfaces, both MODIS and VIIRS instruments use the 412 nm measurements as </w:t>
      </w:r>
      <w:r w:rsidR="00F6014E">
        <w:rPr>
          <w:rFonts w:asciiTheme="majorHAnsi" w:hAnsiTheme="majorHAnsi" w:cstheme="majorHAnsi"/>
        </w:rPr>
        <w:t xml:space="preserve">the </w:t>
      </w:r>
      <w:r w:rsidRPr="00375737">
        <w:rPr>
          <w:rFonts w:asciiTheme="majorHAnsi" w:hAnsiTheme="majorHAnsi" w:cstheme="majorHAnsi"/>
        </w:rPr>
        <w:t>surface is relatively dark in that channel. According to the METimage science plan (</w:t>
      </w:r>
      <w:hyperlink r:id="rId52" w:history="1">
        <w:r w:rsidRPr="00375737">
          <w:rPr>
            <w:rStyle w:val="Hyperlink"/>
            <w:rFonts w:asciiTheme="majorHAnsi" w:hAnsiTheme="majorHAnsi" w:cstheme="majorHAnsi"/>
          </w:rPr>
          <w:t>https://www-cdn.eumetsat.int/files/2020-04/pdf_science_epssg_metimage_plan.pdf</w:t>
        </w:r>
      </w:hyperlink>
      <w:r w:rsidRPr="00375737">
        <w:rPr>
          <w:rFonts w:asciiTheme="majorHAnsi" w:hAnsiTheme="majorHAnsi" w:cstheme="majorHAnsi"/>
        </w:rPr>
        <w:t>), METimage will fly along with</w:t>
      </w:r>
      <w:r w:rsidR="00663AA0">
        <w:rPr>
          <w:rFonts w:asciiTheme="majorHAnsi" w:hAnsiTheme="majorHAnsi" w:cstheme="majorHAnsi"/>
        </w:rPr>
        <w:t xml:space="preserve"> </w:t>
      </w:r>
      <w:r w:rsidR="00F6014E">
        <w:rPr>
          <w:rFonts w:asciiTheme="majorHAnsi" w:hAnsiTheme="majorHAnsi" w:cstheme="majorHAnsi"/>
        </w:rPr>
        <w:t xml:space="preserve">the </w:t>
      </w:r>
      <w:r w:rsidR="00663AA0">
        <w:rPr>
          <w:rFonts w:asciiTheme="majorHAnsi" w:hAnsiTheme="majorHAnsi" w:cstheme="majorHAnsi"/>
        </w:rPr>
        <w:t>Sentinel-</w:t>
      </w:r>
      <w:r w:rsidR="00F6014E">
        <w:rPr>
          <w:rFonts w:asciiTheme="majorHAnsi" w:hAnsiTheme="majorHAnsi" w:cstheme="majorHAnsi"/>
        </w:rPr>
        <w:t>4</w:t>
      </w:r>
      <w:r w:rsidR="00F6014E" w:rsidRPr="00375737">
        <w:rPr>
          <w:rFonts w:asciiTheme="majorHAnsi" w:hAnsiTheme="majorHAnsi" w:cstheme="majorHAnsi"/>
        </w:rPr>
        <w:t xml:space="preserve"> </w:t>
      </w:r>
      <w:r w:rsidRPr="00375737">
        <w:rPr>
          <w:rFonts w:asciiTheme="majorHAnsi" w:hAnsiTheme="majorHAnsi" w:cstheme="majorHAnsi"/>
        </w:rPr>
        <w:t>UVN instrument on the same satellite and thus will take advantage of synergy between UVN and METimage to retrieve a suite of aerosol properties such as optical depth, aerosol layer height, single scattering albedo, and aerosol type.</w:t>
      </w:r>
      <w:r w:rsidR="00663AA0">
        <w:rPr>
          <w:rFonts w:asciiTheme="majorHAnsi" w:hAnsiTheme="majorHAnsi" w:cstheme="majorHAnsi"/>
        </w:rPr>
        <w:t xml:space="preserve"> </w:t>
      </w:r>
    </w:p>
    <w:p w14:paraId="30345637" w14:textId="77777777" w:rsidR="00DD2F5E" w:rsidRPr="00375737" w:rsidRDefault="00DD2F5E" w:rsidP="00DD2F5E">
      <w:pPr>
        <w:rPr>
          <w:rFonts w:asciiTheme="majorHAnsi" w:hAnsiTheme="majorHAnsi" w:cstheme="majorHAnsi"/>
        </w:rPr>
      </w:pPr>
    </w:p>
    <w:p w14:paraId="62DC3E4A" w14:textId="4922AF4D" w:rsidR="00DD2F5E" w:rsidRPr="00630A54" w:rsidRDefault="00694F6C" w:rsidP="00A510BD">
      <w:pPr>
        <w:pStyle w:val="Heading3"/>
        <w:ind w:hanging="720"/>
        <w:rPr>
          <w:rFonts w:asciiTheme="majorHAnsi" w:hAnsiTheme="majorHAnsi" w:cstheme="majorHAnsi"/>
          <w:b/>
          <w:sz w:val="22"/>
          <w:szCs w:val="22"/>
        </w:rPr>
      </w:pPr>
      <w:bookmarkStart w:id="313" w:name="_Toc94717382"/>
      <w:r w:rsidRPr="00630A54">
        <w:rPr>
          <w:rFonts w:asciiTheme="majorHAnsi" w:hAnsiTheme="majorHAnsi" w:cstheme="majorHAnsi"/>
          <w:b/>
          <w:color w:val="000000"/>
          <w:sz w:val="22"/>
          <w:szCs w:val="22"/>
        </w:rPr>
        <w:t>A</w:t>
      </w:r>
      <w:r w:rsidR="0059672E" w:rsidRPr="00630A54">
        <w:rPr>
          <w:rFonts w:asciiTheme="majorHAnsi" w:hAnsiTheme="majorHAnsi" w:cstheme="majorHAnsi"/>
          <w:b/>
          <w:color w:val="000000"/>
          <w:sz w:val="22"/>
          <w:szCs w:val="22"/>
        </w:rPr>
        <w:t>3</w:t>
      </w:r>
      <w:r w:rsidRPr="00630A54">
        <w:rPr>
          <w:rFonts w:asciiTheme="majorHAnsi" w:hAnsiTheme="majorHAnsi" w:cstheme="majorHAnsi"/>
          <w:b/>
          <w:color w:val="000000"/>
          <w:sz w:val="22"/>
          <w:szCs w:val="22"/>
        </w:rPr>
        <w:t>.5.</w:t>
      </w:r>
      <w:r w:rsidRPr="00630A54">
        <w:rPr>
          <w:rFonts w:asciiTheme="majorHAnsi" w:hAnsiTheme="majorHAnsi" w:cstheme="majorHAnsi"/>
          <w:b/>
          <w:color w:val="000000"/>
          <w:sz w:val="22"/>
          <w:szCs w:val="22"/>
        </w:rPr>
        <w:tab/>
      </w:r>
      <w:r w:rsidR="00DD2F5E" w:rsidRPr="00630A54">
        <w:rPr>
          <w:rFonts w:asciiTheme="majorHAnsi" w:hAnsiTheme="majorHAnsi" w:cstheme="majorHAnsi"/>
          <w:b/>
          <w:color w:val="000000"/>
          <w:sz w:val="22"/>
          <w:szCs w:val="22"/>
        </w:rPr>
        <w:t>MAIA</w:t>
      </w:r>
      <w:bookmarkEnd w:id="313"/>
      <w:r w:rsidR="00DD2F5E" w:rsidRPr="00630A54">
        <w:rPr>
          <w:rFonts w:asciiTheme="majorHAnsi" w:hAnsiTheme="majorHAnsi" w:cstheme="majorHAnsi"/>
          <w:b/>
          <w:sz w:val="22"/>
          <w:szCs w:val="22"/>
        </w:rPr>
        <w:t xml:space="preserve"> </w:t>
      </w:r>
    </w:p>
    <w:p w14:paraId="364E9392" w14:textId="77777777" w:rsidR="00DD2F5E" w:rsidRDefault="00DD2F5E" w:rsidP="00DD2F5E">
      <w:pPr>
        <w:rPr>
          <w:rFonts w:asciiTheme="majorHAnsi" w:hAnsiTheme="majorHAnsi" w:cstheme="majorHAnsi"/>
        </w:rPr>
      </w:pPr>
    </w:p>
    <w:p w14:paraId="7F801716" w14:textId="31158D38" w:rsidR="00DD2F5E" w:rsidRPr="00375737" w:rsidRDefault="00DD2F5E" w:rsidP="00DD2F5E">
      <w:pPr>
        <w:rPr>
          <w:rFonts w:asciiTheme="majorHAnsi" w:hAnsiTheme="majorHAnsi" w:cstheme="majorHAnsi"/>
        </w:rPr>
      </w:pPr>
      <w:r w:rsidRPr="00375737">
        <w:rPr>
          <w:rFonts w:asciiTheme="majorHAnsi" w:hAnsiTheme="majorHAnsi" w:cstheme="majorHAnsi"/>
        </w:rPr>
        <w:t>While most health effects studies have focused on the effects of exposure to the mass concentration of PM</w:t>
      </w:r>
      <w:r w:rsidRPr="00375737">
        <w:rPr>
          <w:rFonts w:asciiTheme="majorHAnsi" w:hAnsiTheme="majorHAnsi" w:cstheme="majorHAnsi"/>
          <w:vertAlign w:val="subscript"/>
        </w:rPr>
        <w:t>2.5</w:t>
      </w:r>
      <w:r w:rsidRPr="00375737">
        <w:rPr>
          <w:rFonts w:asciiTheme="majorHAnsi" w:hAnsiTheme="majorHAnsi" w:cstheme="majorHAnsi"/>
        </w:rPr>
        <w:t xml:space="preserve"> and PM</w:t>
      </w:r>
      <w:r w:rsidRPr="00375737">
        <w:rPr>
          <w:rFonts w:asciiTheme="majorHAnsi" w:hAnsiTheme="majorHAnsi" w:cstheme="majorHAnsi"/>
          <w:vertAlign w:val="subscript"/>
        </w:rPr>
        <w:t>10</w:t>
      </w:r>
      <w:r w:rsidRPr="00375737">
        <w:rPr>
          <w:rFonts w:asciiTheme="majorHAnsi" w:hAnsiTheme="majorHAnsi" w:cstheme="majorHAnsi"/>
        </w:rPr>
        <w:t xml:space="preserve"> (e.g., Pope and Dockery, 2006; US Environmental Protection Agency, 2019), the relative toxicity of different compositional mixtures of PM is less well understood (Bell et al., 2007; Adams et al., 2015). This is due in part to the sparseness of surface monitors that measure chemical speciation (</w:t>
      </w:r>
      <w:r w:rsidR="00CF12B4">
        <w:rPr>
          <w:rFonts w:asciiTheme="majorHAnsi" w:hAnsiTheme="majorHAnsi" w:cstheme="majorHAnsi"/>
        </w:rPr>
        <w:t xml:space="preserve">US </w:t>
      </w:r>
      <w:r w:rsidRPr="00375737">
        <w:rPr>
          <w:rFonts w:asciiTheme="majorHAnsi" w:hAnsiTheme="majorHAnsi" w:cstheme="majorHAnsi"/>
        </w:rPr>
        <w:t>E</w:t>
      </w:r>
      <w:r w:rsidR="005A6881">
        <w:rPr>
          <w:rFonts w:asciiTheme="majorHAnsi" w:hAnsiTheme="majorHAnsi" w:cstheme="majorHAnsi"/>
        </w:rPr>
        <w:t xml:space="preserve">nvironmental </w:t>
      </w:r>
      <w:r w:rsidRPr="00375737">
        <w:rPr>
          <w:rFonts w:asciiTheme="majorHAnsi" w:hAnsiTheme="majorHAnsi" w:cstheme="majorHAnsi"/>
        </w:rPr>
        <w:t>P</w:t>
      </w:r>
      <w:r w:rsidR="005A6881">
        <w:rPr>
          <w:rFonts w:asciiTheme="majorHAnsi" w:hAnsiTheme="majorHAnsi" w:cstheme="majorHAnsi"/>
        </w:rPr>
        <w:t xml:space="preserve">rotection </w:t>
      </w:r>
      <w:r w:rsidRPr="00375737">
        <w:rPr>
          <w:rFonts w:asciiTheme="majorHAnsi" w:hAnsiTheme="majorHAnsi" w:cstheme="majorHAnsi"/>
        </w:rPr>
        <w:t>A</w:t>
      </w:r>
      <w:r w:rsidR="005A6881">
        <w:rPr>
          <w:rFonts w:asciiTheme="majorHAnsi" w:hAnsiTheme="majorHAnsi" w:cstheme="majorHAnsi"/>
        </w:rPr>
        <w:t>gency</w:t>
      </w:r>
      <w:r w:rsidRPr="00375737">
        <w:rPr>
          <w:rFonts w:asciiTheme="majorHAnsi" w:hAnsiTheme="majorHAnsi" w:cstheme="majorHAnsi"/>
        </w:rPr>
        <w:t xml:space="preserve">, 2013). The National Research Council (2004), </w:t>
      </w:r>
      <w:r w:rsidR="003D0756">
        <w:rPr>
          <w:rFonts w:asciiTheme="majorHAnsi" w:hAnsiTheme="majorHAnsi" w:cstheme="majorHAnsi"/>
        </w:rPr>
        <w:t>WHO</w:t>
      </w:r>
      <w:r w:rsidRPr="00375737">
        <w:rPr>
          <w:rFonts w:asciiTheme="majorHAnsi" w:hAnsiTheme="majorHAnsi" w:cstheme="majorHAnsi"/>
        </w:rPr>
        <w:t xml:space="preserve"> (2007), and scientific literature (e.g., Li et al., 2019) have stressed the importance of improving our understanding in this regard.</w:t>
      </w:r>
    </w:p>
    <w:p w14:paraId="70029908" w14:textId="77777777" w:rsidR="00DD2F5E" w:rsidRPr="00375737" w:rsidRDefault="00DD2F5E" w:rsidP="00DD2F5E">
      <w:pPr>
        <w:rPr>
          <w:rFonts w:asciiTheme="majorHAnsi" w:hAnsiTheme="majorHAnsi" w:cstheme="majorHAnsi"/>
        </w:rPr>
      </w:pPr>
      <w:r w:rsidRPr="00375737">
        <w:rPr>
          <w:rFonts w:asciiTheme="majorHAnsi" w:hAnsiTheme="majorHAnsi" w:cstheme="majorHAnsi"/>
        </w:rPr>
        <w:t xml:space="preserve">Satellite remote sensing, combined with surface data and chemical transport model information, offers a means of filling in the spatial gaps between surface monitors, thereby enabling improved estimates of human exposure to different types of particulate air pollution. Motivated by this objective, the Multi-Angle Imager for Aerosols (MAIA) investigation was selected as part of NASA’s Earth Venture Instrument program in 2016 (Liu and Diner, 2017; Diner et al., 2018). MAIA defines particle type </w:t>
      </w:r>
      <w:r w:rsidRPr="00375737">
        <w:rPr>
          <w:rFonts w:asciiTheme="majorHAnsi" w:hAnsiTheme="majorHAnsi" w:cstheme="majorHAnsi"/>
        </w:rPr>
        <w:lastRenderedPageBreak/>
        <w:t>as aerosol mixtures having different proportions of sulfates, nitrates, organic carbon, elemental carbon, and dust.</w:t>
      </w:r>
    </w:p>
    <w:p w14:paraId="2EB5B36E" w14:textId="78502350" w:rsidR="00DD2F5E" w:rsidRPr="00375737" w:rsidRDefault="00DD2F5E" w:rsidP="00DD2F5E">
      <w:pPr>
        <w:rPr>
          <w:rFonts w:asciiTheme="majorHAnsi" w:hAnsiTheme="majorHAnsi" w:cstheme="majorHAnsi"/>
        </w:rPr>
      </w:pPr>
      <w:r w:rsidRPr="00375737">
        <w:rPr>
          <w:rFonts w:asciiTheme="majorHAnsi" w:hAnsiTheme="majorHAnsi" w:cstheme="majorHAnsi"/>
        </w:rPr>
        <w:t>A key element of the MAIA investigation is a satellite-based instrument that measures the radiance and polarization of sunlight scattered by the Earth’s atmosphere and surface. The instrument contains a pushbroom spectropolarimetric camera capable of providing multi-angle imagery. Unlike MISR, which contains multiple cameras pointed at discrete along-track view angles, MAIA’s single camera is mounted on a gimbal assembly that can point it in two axes. The along-track (scan) gimbal has a ±60</w:t>
      </w:r>
      <w:r w:rsidR="00EB5E9B">
        <w:rPr>
          <w:rFonts w:asciiTheme="majorHAnsi" w:hAnsiTheme="majorHAnsi" w:cstheme="majorHAnsi"/>
        </w:rPr>
        <w:t>°</w:t>
      </w:r>
      <w:r w:rsidRPr="00375737">
        <w:rPr>
          <w:rFonts w:asciiTheme="majorHAnsi" w:hAnsiTheme="majorHAnsi" w:cstheme="majorHAnsi"/>
        </w:rPr>
        <w:t xml:space="preserve"> range of motion, while the cross-track (pan) gimbal and camera field of view provide a ±48</w:t>
      </w:r>
      <w:r w:rsidR="00EB5E9B">
        <w:rPr>
          <w:rFonts w:asciiTheme="majorHAnsi" w:hAnsiTheme="majorHAnsi" w:cstheme="majorHAnsi"/>
        </w:rPr>
        <w:t>°</w:t>
      </w:r>
      <w:r w:rsidRPr="00375737">
        <w:rPr>
          <w:rFonts w:asciiTheme="majorHAnsi" w:hAnsiTheme="majorHAnsi" w:cstheme="majorHAnsi"/>
        </w:rPr>
        <w:t xml:space="preserve"> cross-track field of regard. The targeting nature of the MAIA instrument enables routine multi-angle observations of a globally distributed set of study sites. The pan capability permits access to targets that are not directly situated on the sub-spacecraft track, making it possible to observe targets 3-4 times per week. Over most targets, images of the same area will be observed at a set of discrete view angles in a “step-and-stare” sequence (see Fig</w:t>
      </w:r>
      <w:r w:rsidR="001770A0">
        <w:rPr>
          <w:rFonts w:asciiTheme="majorHAnsi" w:hAnsiTheme="majorHAnsi" w:cstheme="majorHAnsi"/>
        </w:rPr>
        <w:t>ure</w:t>
      </w:r>
      <w:r w:rsidRPr="00375737">
        <w:rPr>
          <w:rFonts w:asciiTheme="majorHAnsi" w:hAnsiTheme="majorHAnsi" w:cstheme="majorHAnsi"/>
        </w:rPr>
        <w:t xml:space="preserve"> </w:t>
      </w:r>
      <w:r w:rsidR="004136AE">
        <w:rPr>
          <w:rFonts w:asciiTheme="majorHAnsi" w:hAnsiTheme="majorHAnsi" w:cstheme="majorHAnsi"/>
        </w:rPr>
        <w:t>A</w:t>
      </w:r>
      <w:r w:rsidRPr="00375737">
        <w:rPr>
          <w:rFonts w:asciiTheme="majorHAnsi" w:hAnsiTheme="majorHAnsi" w:cstheme="majorHAnsi"/>
        </w:rPr>
        <w:t xml:space="preserve">1). MAIA is to be hosted aboard the General Atomics Orbital Test Bed (OTB)-2 spacecraft in an ascending, sun-synchronous (near-polar) orbit at 740 km altitude and 10:30 </w:t>
      </w:r>
      <w:r w:rsidR="00FB19A0">
        <w:rPr>
          <w:rFonts w:asciiTheme="majorHAnsi" w:hAnsiTheme="majorHAnsi" w:cstheme="majorHAnsi"/>
        </w:rPr>
        <w:t>AM</w:t>
      </w:r>
      <w:r w:rsidR="00FB19A0" w:rsidRPr="00375737">
        <w:rPr>
          <w:rFonts w:asciiTheme="majorHAnsi" w:hAnsiTheme="majorHAnsi" w:cstheme="majorHAnsi"/>
        </w:rPr>
        <w:t xml:space="preserve"> </w:t>
      </w:r>
      <w:r w:rsidRPr="00375737">
        <w:rPr>
          <w:rFonts w:asciiTheme="majorHAnsi" w:hAnsiTheme="majorHAnsi" w:cstheme="majorHAnsi"/>
        </w:rPr>
        <w:t>equator crossing time. Launch is planned for mid-202</w:t>
      </w:r>
      <w:r w:rsidR="009858B0">
        <w:rPr>
          <w:rFonts w:asciiTheme="majorHAnsi" w:hAnsiTheme="majorHAnsi" w:cstheme="majorHAnsi"/>
        </w:rPr>
        <w:t>5</w:t>
      </w:r>
      <w:r w:rsidRPr="00375737">
        <w:rPr>
          <w:rFonts w:asciiTheme="majorHAnsi" w:hAnsiTheme="majorHAnsi" w:cstheme="majorHAnsi"/>
        </w:rPr>
        <w:t xml:space="preserve"> for a baseline mission duration of 3 years.</w:t>
      </w:r>
    </w:p>
    <w:p w14:paraId="053BA841" w14:textId="6A6330EF" w:rsidR="00B336EA" w:rsidRPr="00375737" w:rsidRDefault="00B336EA" w:rsidP="00B336EA">
      <w:pPr>
        <w:rPr>
          <w:rFonts w:asciiTheme="majorHAnsi" w:hAnsiTheme="majorHAnsi" w:cstheme="majorHAnsi"/>
        </w:rPr>
      </w:pPr>
      <w:r w:rsidRPr="00375737">
        <w:rPr>
          <w:rFonts w:asciiTheme="majorHAnsi" w:hAnsiTheme="majorHAnsi" w:cstheme="majorHAnsi"/>
        </w:rPr>
        <w:t>The MAIA instrument (Fig</w:t>
      </w:r>
      <w:r>
        <w:rPr>
          <w:rFonts w:asciiTheme="majorHAnsi" w:hAnsiTheme="majorHAnsi" w:cstheme="majorHAnsi"/>
        </w:rPr>
        <w:t>ure</w:t>
      </w:r>
      <w:r w:rsidRPr="00375737">
        <w:rPr>
          <w:rFonts w:asciiTheme="majorHAnsi" w:hAnsiTheme="majorHAnsi" w:cstheme="majorHAnsi"/>
        </w:rPr>
        <w:t xml:space="preserve"> </w:t>
      </w:r>
      <w:r>
        <w:rPr>
          <w:rFonts w:asciiTheme="majorHAnsi" w:hAnsiTheme="majorHAnsi" w:cstheme="majorHAnsi"/>
        </w:rPr>
        <w:t>A</w:t>
      </w:r>
      <w:r w:rsidR="001770A0">
        <w:rPr>
          <w:rFonts w:asciiTheme="majorHAnsi" w:hAnsiTheme="majorHAnsi" w:cstheme="majorHAnsi"/>
        </w:rPr>
        <w:t>2</w:t>
      </w:r>
      <w:r w:rsidRPr="00375737">
        <w:rPr>
          <w:rFonts w:asciiTheme="majorHAnsi" w:hAnsiTheme="majorHAnsi" w:cstheme="majorHAnsi"/>
        </w:rPr>
        <w:t>) uses several remote sensing methodologies. In addition to the multi-angular capability provided by the gimbal, the camera has 14 spectral bands spanning the UV, VNIR, and SWIR. VNIR and SWIR spectral bands help discriminate particle size, while the UV provides sensitivity to absorption. Multi-angle polarimetry provides sensitivity to particle size and compositional proxies such as refractive index. Polarimetric imaging is acquired in 3 of MAIA’s 14 spectral bands by using a specialized modulation technique designed for high accuracy (Diner et al., 2007, 2010).</w:t>
      </w:r>
    </w:p>
    <w:p w14:paraId="470CEB52" w14:textId="6B30B3AD" w:rsidR="00B336EA" w:rsidRDefault="00B336EA" w:rsidP="00B336EA">
      <w:pPr>
        <w:rPr>
          <w:rFonts w:asciiTheme="majorHAnsi" w:hAnsiTheme="majorHAnsi" w:cstheme="majorHAnsi"/>
        </w:rPr>
      </w:pPr>
      <w:r w:rsidRPr="00375737">
        <w:rPr>
          <w:rFonts w:asciiTheme="majorHAnsi" w:hAnsiTheme="majorHAnsi" w:cstheme="majorHAnsi"/>
        </w:rPr>
        <w:t>The MAIA instrument operations system defines four different types of target areas: Primary Target Areas (PTAs), Secondary Target Areas (STAs), Calibration/Validation Target Areas (CVTAs), and Targets of Opportunity (TOOs). Primary Target Areas (PTAs) are major population centers designated for conducting epidemiological investigations by the MAIA Science Team, and measure 352 km (E</w:t>
      </w:r>
      <w:r w:rsidR="009824A5">
        <w:rPr>
          <w:rFonts w:asciiTheme="majorHAnsi" w:hAnsiTheme="majorHAnsi" w:cstheme="majorHAnsi"/>
        </w:rPr>
        <w:t>/</w:t>
      </w:r>
      <w:r w:rsidRPr="00375737">
        <w:rPr>
          <w:rFonts w:asciiTheme="majorHAnsi" w:hAnsiTheme="majorHAnsi" w:cstheme="majorHAnsi"/>
        </w:rPr>
        <w:t>W) x 420 km (N</w:t>
      </w:r>
      <w:r w:rsidR="009824A5">
        <w:rPr>
          <w:rFonts w:asciiTheme="majorHAnsi" w:hAnsiTheme="majorHAnsi" w:cstheme="majorHAnsi"/>
        </w:rPr>
        <w:t>/</w:t>
      </w:r>
      <w:r w:rsidRPr="00375737">
        <w:rPr>
          <w:rFonts w:asciiTheme="majorHAnsi" w:hAnsiTheme="majorHAnsi" w:cstheme="majorHAnsi"/>
        </w:rPr>
        <w:t>S). A dozen PTAs in North America, Europe, Africa, Middle East, and Asia are the main focus of the investigation. Privacy-protected health data geolocated by home addresses, postal codes, or census block groups will be used to examine linkages to acute, sub</w:t>
      </w:r>
      <w:r w:rsidR="009824A5">
        <w:rPr>
          <w:rFonts w:asciiTheme="majorHAnsi" w:hAnsiTheme="majorHAnsi" w:cstheme="majorHAnsi"/>
        </w:rPr>
        <w:t>-</w:t>
      </w:r>
      <w:r w:rsidRPr="00375737">
        <w:rPr>
          <w:rFonts w:asciiTheme="majorHAnsi" w:hAnsiTheme="majorHAnsi" w:cstheme="majorHAnsi"/>
        </w:rPr>
        <w:t>chronic, and chronic exposure to total and speciated PM. STAs are regions of interest for air quality or other aerosol and cloud research. CVTAs will be observed routinely for instrument calibration, stability monitoring, and product validation. Acquisitions over TOOs may be acquired over episodic events such as major wildfires or dust storms.</w:t>
      </w:r>
    </w:p>
    <w:p w14:paraId="5E7CA761" w14:textId="77777777" w:rsidR="00B336EA" w:rsidRDefault="00B336EA" w:rsidP="00B336EA">
      <w:pPr>
        <w:rPr>
          <w:rFonts w:asciiTheme="majorHAnsi" w:hAnsiTheme="majorHAnsi" w:cstheme="majorHAnsi"/>
        </w:rPr>
      </w:pPr>
      <w:r w:rsidRPr="00375737">
        <w:rPr>
          <w:rFonts w:asciiTheme="majorHAnsi" w:hAnsiTheme="majorHAnsi" w:cstheme="majorHAnsi"/>
        </w:rPr>
        <w:t>Aerosol retrievals will be performed in ground data processing. Output parameters include total AOD; fractional AODs associated with two size modes (each corresponding to a lognormal distribution of particles), spherical, nonspherical, absorbing, and nonabsorbing aerosols; size parameters and complex refractive indices of the two aerosol modes; and phase function asymmetry parameter. An optimal estimation strategy with constraints on spatial and spectral smoothness will be used (Xu et al., 2017).</w:t>
      </w:r>
    </w:p>
    <w:p w14:paraId="0BB14F9E" w14:textId="77777777" w:rsidR="00DD2F5E" w:rsidRDefault="00DD2F5E" w:rsidP="00DD2F5E">
      <w:pPr>
        <w:ind w:firstLine="0"/>
        <w:rPr>
          <w:rFonts w:asciiTheme="majorHAnsi" w:hAnsiTheme="majorHAnsi" w:cstheme="majorHAnsi"/>
        </w:rPr>
      </w:pPr>
    </w:p>
    <w:p w14:paraId="2C480CE8" w14:textId="77777777" w:rsidR="00DD2F5E" w:rsidRPr="00375737" w:rsidRDefault="00DD2F5E" w:rsidP="00DD2F5E">
      <w:pPr>
        <w:ind w:firstLine="0"/>
        <w:rPr>
          <w:rFonts w:asciiTheme="majorHAnsi" w:hAnsiTheme="majorHAnsi" w:cstheme="majorHAnsi"/>
        </w:rPr>
      </w:pPr>
    </w:p>
    <w:p w14:paraId="6323F613" w14:textId="77777777" w:rsidR="00DD2F5E" w:rsidRPr="00375737" w:rsidRDefault="00DD2F5E" w:rsidP="004136AE">
      <w:pPr>
        <w:ind w:firstLine="0"/>
        <w:jc w:val="center"/>
        <w:rPr>
          <w:rFonts w:asciiTheme="majorHAnsi" w:hAnsiTheme="majorHAnsi" w:cstheme="majorHAnsi"/>
        </w:rPr>
      </w:pPr>
      <w:r w:rsidRPr="00375737">
        <w:rPr>
          <w:rFonts w:asciiTheme="majorHAnsi" w:hAnsiTheme="majorHAnsi" w:cstheme="majorHAnsi"/>
          <w:noProof/>
          <w:lang w:val="en-GB" w:eastAsia="en-GB"/>
        </w:rPr>
        <w:lastRenderedPageBreak/>
        <w:drawing>
          <wp:inline distT="0" distB="0" distL="0" distR="0" wp14:anchorId="4065A0E6" wp14:editId="7A6A8A4D">
            <wp:extent cx="4155033" cy="3330557"/>
            <wp:effectExtent l="0" t="0" r="0" b="3810"/>
            <wp:docPr id="36" name="Picture 36" descr="JARS_12_4_042603_f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ARS_12_4_042603_f00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80614" cy="3351062"/>
                    </a:xfrm>
                    <a:prstGeom prst="rect">
                      <a:avLst/>
                    </a:prstGeom>
                    <a:noFill/>
                    <a:ln>
                      <a:noFill/>
                    </a:ln>
                  </pic:spPr>
                </pic:pic>
              </a:graphicData>
            </a:graphic>
          </wp:inline>
        </w:drawing>
      </w:r>
    </w:p>
    <w:p w14:paraId="75A40FEA" w14:textId="0A361572" w:rsidR="00DD2F5E" w:rsidRPr="00375737" w:rsidRDefault="004136AE" w:rsidP="004136AE">
      <w:pPr>
        <w:pStyle w:val="Caption"/>
        <w:rPr>
          <w:rFonts w:asciiTheme="majorHAnsi" w:hAnsiTheme="majorHAnsi" w:cstheme="majorHAnsi"/>
        </w:rPr>
      </w:pPr>
      <w:bookmarkStart w:id="314" w:name="_Toc94718095"/>
      <w:r>
        <w:t xml:space="preserve">Figure A </w:t>
      </w:r>
      <w:fldSimple w:instr=" SEQ Figure_A \* ARABIC ">
        <w:r w:rsidR="00CE3579">
          <w:rPr>
            <w:noProof/>
          </w:rPr>
          <w:t>1</w:t>
        </w:r>
      </w:fldSimple>
      <w:r>
        <w:t>.</w:t>
      </w:r>
      <w:r w:rsidR="00663AA0">
        <w:t xml:space="preserve"> </w:t>
      </w:r>
      <w:r w:rsidR="00DD2F5E" w:rsidRPr="004136AE">
        <w:rPr>
          <w:rFonts w:asciiTheme="majorHAnsi" w:hAnsiTheme="majorHAnsi" w:cstheme="majorHAnsi"/>
          <w:b w:val="0"/>
        </w:rPr>
        <w:t>Example MAIA step-and-stare sequence, showing the case of 5 discrete view angles.</w:t>
      </w:r>
      <w:bookmarkEnd w:id="314"/>
    </w:p>
    <w:p w14:paraId="32037C1E" w14:textId="77777777" w:rsidR="00DD2F5E" w:rsidRDefault="00DD2F5E" w:rsidP="00DD2F5E">
      <w:pPr>
        <w:rPr>
          <w:rFonts w:asciiTheme="majorHAnsi" w:hAnsiTheme="majorHAnsi" w:cstheme="majorHAnsi"/>
        </w:rPr>
      </w:pPr>
    </w:p>
    <w:p w14:paraId="4ABD6B55" w14:textId="77777777" w:rsidR="00DD2F5E" w:rsidRDefault="00DD2F5E" w:rsidP="00DD2F5E">
      <w:pPr>
        <w:rPr>
          <w:rFonts w:asciiTheme="majorHAnsi" w:hAnsiTheme="majorHAnsi" w:cstheme="majorHAnsi"/>
        </w:rPr>
      </w:pPr>
    </w:p>
    <w:p w14:paraId="1A1F94A6" w14:textId="77777777" w:rsidR="00DD2F5E" w:rsidRPr="00375737" w:rsidRDefault="00DD2F5E" w:rsidP="00B336EA">
      <w:pPr>
        <w:ind w:firstLine="0"/>
        <w:jc w:val="center"/>
        <w:rPr>
          <w:rFonts w:asciiTheme="majorHAnsi" w:hAnsiTheme="majorHAnsi" w:cstheme="majorHAnsi"/>
        </w:rPr>
      </w:pPr>
      <w:r w:rsidRPr="00375737">
        <w:rPr>
          <w:rFonts w:asciiTheme="majorHAnsi" w:hAnsiTheme="majorHAnsi" w:cstheme="majorHAnsi"/>
          <w:noProof/>
          <w:lang w:val="en-GB" w:eastAsia="en-GB"/>
        </w:rPr>
        <w:drawing>
          <wp:inline distT="0" distB="0" distL="0" distR="0" wp14:anchorId="7631D8E6" wp14:editId="7A38A5A5">
            <wp:extent cx="3635655" cy="3749714"/>
            <wp:effectExtent l="0" t="0" r="3175" b="3175"/>
            <wp:docPr id="37" name="Picture 37" descr="JARS_12_4_042603_f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ARS_12_4_042603_f00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3156" cy="3767764"/>
                    </a:xfrm>
                    <a:prstGeom prst="rect">
                      <a:avLst/>
                    </a:prstGeom>
                    <a:noFill/>
                    <a:ln>
                      <a:noFill/>
                    </a:ln>
                  </pic:spPr>
                </pic:pic>
              </a:graphicData>
            </a:graphic>
          </wp:inline>
        </w:drawing>
      </w:r>
    </w:p>
    <w:p w14:paraId="48966D23" w14:textId="131E6366" w:rsidR="00DD2F5E" w:rsidRPr="00375737" w:rsidRDefault="00B336EA" w:rsidP="00B336EA">
      <w:pPr>
        <w:pStyle w:val="Caption"/>
        <w:rPr>
          <w:rFonts w:asciiTheme="majorHAnsi" w:hAnsiTheme="majorHAnsi" w:cstheme="majorHAnsi"/>
        </w:rPr>
      </w:pPr>
      <w:bookmarkStart w:id="315" w:name="_Toc94718096"/>
      <w:r>
        <w:t xml:space="preserve">Figure A </w:t>
      </w:r>
      <w:fldSimple w:instr=" SEQ Figure_A \* ARABIC ">
        <w:r w:rsidR="00CE3579">
          <w:rPr>
            <w:noProof/>
          </w:rPr>
          <w:t>2</w:t>
        </w:r>
      </w:fldSimple>
      <w:r>
        <w:t>.</w:t>
      </w:r>
      <w:r w:rsidR="00663AA0">
        <w:t xml:space="preserve"> </w:t>
      </w:r>
      <w:r w:rsidR="00DD2F5E" w:rsidRPr="00B336EA">
        <w:rPr>
          <w:rFonts w:asciiTheme="majorHAnsi" w:hAnsiTheme="majorHAnsi" w:cstheme="majorHAnsi"/>
          <w:b w:val="0"/>
        </w:rPr>
        <w:t>Layout of the MAIA satellite instrument.</w:t>
      </w:r>
      <w:bookmarkEnd w:id="315"/>
      <w:r w:rsidR="00DD2F5E" w:rsidRPr="00B336EA">
        <w:rPr>
          <w:rFonts w:asciiTheme="majorHAnsi" w:hAnsiTheme="majorHAnsi" w:cstheme="majorHAnsi"/>
        </w:rPr>
        <w:t xml:space="preserve"> </w:t>
      </w:r>
    </w:p>
    <w:p w14:paraId="4DE5A078" w14:textId="77777777" w:rsidR="00DD2F5E" w:rsidRDefault="00DD2F5E" w:rsidP="00DD2F5E">
      <w:pPr>
        <w:rPr>
          <w:rFonts w:asciiTheme="majorHAnsi" w:hAnsiTheme="majorHAnsi" w:cstheme="majorHAnsi"/>
        </w:rPr>
      </w:pPr>
    </w:p>
    <w:p w14:paraId="04CD755F" w14:textId="77777777" w:rsidR="00DD2F5E" w:rsidRPr="00375737" w:rsidRDefault="00DD2F5E" w:rsidP="009D38EB">
      <w:pPr>
        <w:ind w:firstLine="0"/>
        <w:rPr>
          <w:rFonts w:asciiTheme="majorHAnsi" w:hAnsiTheme="majorHAnsi" w:cstheme="majorHAnsi"/>
        </w:rPr>
      </w:pPr>
    </w:p>
    <w:p w14:paraId="591C70B0" w14:textId="2D2218F7" w:rsidR="00DD2F5E" w:rsidRPr="00630A54" w:rsidRDefault="00694F6C" w:rsidP="00A510BD">
      <w:pPr>
        <w:pStyle w:val="Heading3"/>
        <w:ind w:hanging="720"/>
        <w:rPr>
          <w:rFonts w:asciiTheme="majorHAnsi" w:hAnsiTheme="majorHAnsi" w:cstheme="majorHAnsi"/>
          <w:b/>
          <w:sz w:val="22"/>
          <w:szCs w:val="22"/>
        </w:rPr>
      </w:pPr>
      <w:bookmarkStart w:id="316" w:name="_Toc94717383"/>
      <w:r w:rsidRPr="00630A54">
        <w:rPr>
          <w:rFonts w:asciiTheme="majorHAnsi" w:hAnsiTheme="majorHAnsi" w:cstheme="majorHAnsi"/>
          <w:b/>
          <w:sz w:val="22"/>
          <w:szCs w:val="22"/>
        </w:rPr>
        <w:lastRenderedPageBreak/>
        <w:t>A</w:t>
      </w:r>
      <w:r w:rsidR="0059672E" w:rsidRPr="00630A54">
        <w:rPr>
          <w:rFonts w:asciiTheme="majorHAnsi" w:hAnsiTheme="majorHAnsi" w:cstheme="majorHAnsi"/>
          <w:b/>
          <w:sz w:val="22"/>
          <w:szCs w:val="22"/>
        </w:rPr>
        <w:t>3</w:t>
      </w:r>
      <w:r w:rsidRPr="00630A54">
        <w:rPr>
          <w:rFonts w:asciiTheme="majorHAnsi" w:hAnsiTheme="majorHAnsi" w:cstheme="majorHAnsi"/>
          <w:b/>
          <w:sz w:val="22"/>
          <w:szCs w:val="22"/>
        </w:rPr>
        <w:t>.6.</w:t>
      </w:r>
      <w:r w:rsidRPr="00630A54">
        <w:rPr>
          <w:rFonts w:asciiTheme="majorHAnsi" w:hAnsiTheme="majorHAnsi" w:cstheme="majorHAnsi"/>
          <w:b/>
          <w:sz w:val="22"/>
          <w:szCs w:val="22"/>
        </w:rPr>
        <w:tab/>
      </w:r>
      <w:r w:rsidR="00DD2F5E" w:rsidRPr="00630A54">
        <w:rPr>
          <w:rFonts w:asciiTheme="majorHAnsi" w:hAnsiTheme="majorHAnsi" w:cstheme="majorHAnsi"/>
          <w:b/>
          <w:sz w:val="22"/>
          <w:szCs w:val="22"/>
        </w:rPr>
        <w:t>OceanSat</w:t>
      </w:r>
      <w:bookmarkEnd w:id="316"/>
    </w:p>
    <w:p w14:paraId="331BEC1A" w14:textId="77777777" w:rsidR="00DD2F5E" w:rsidRDefault="00DD2F5E" w:rsidP="00DD2F5E">
      <w:pPr>
        <w:rPr>
          <w:rFonts w:asciiTheme="majorHAnsi" w:hAnsiTheme="majorHAnsi" w:cstheme="majorHAnsi"/>
          <w:bCs/>
        </w:rPr>
      </w:pPr>
    </w:p>
    <w:p w14:paraId="513D64F4" w14:textId="2FA7EA14" w:rsidR="00DD2F5E" w:rsidRPr="00375737" w:rsidRDefault="00DD2F5E" w:rsidP="00DD2F5E">
      <w:pPr>
        <w:rPr>
          <w:rFonts w:asciiTheme="majorHAnsi" w:hAnsiTheme="majorHAnsi" w:cstheme="majorHAnsi"/>
        </w:rPr>
      </w:pPr>
      <w:r w:rsidRPr="00375737">
        <w:rPr>
          <w:rFonts w:asciiTheme="majorHAnsi" w:hAnsiTheme="majorHAnsi" w:cstheme="majorHAnsi"/>
          <w:bCs/>
        </w:rPr>
        <w:t>OceanSat-1</w:t>
      </w:r>
      <w:r w:rsidR="00FF77C0">
        <w:rPr>
          <w:rFonts w:asciiTheme="majorHAnsi" w:hAnsiTheme="majorHAnsi" w:cstheme="majorHAnsi"/>
          <w:bCs/>
        </w:rPr>
        <w:t xml:space="preserve">, </w:t>
      </w:r>
      <w:r w:rsidR="00FF77C0" w:rsidRPr="00375737">
        <w:rPr>
          <w:rFonts w:asciiTheme="majorHAnsi" w:hAnsiTheme="majorHAnsi" w:cstheme="majorHAnsi"/>
        </w:rPr>
        <w:t>launched in 1999</w:t>
      </w:r>
      <w:r w:rsidR="00FF77C0">
        <w:rPr>
          <w:rFonts w:asciiTheme="majorHAnsi" w:hAnsiTheme="majorHAnsi" w:cstheme="majorHAnsi"/>
        </w:rPr>
        <w:t>,</w:t>
      </w:r>
      <w:r w:rsidRPr="00375737">
        <w:rPr>
          <w:rFonts w:asciiTheme="majorHAnsi" w:hAnsiTheme="majorHAnsi" w:cstheme="majorHAnsi"/>
        </w:rPr>
        <w:t xml:space="preserve"> is the first Indian satellite primarily built for </w:t>
      </w:r>
      <w:r w:rsidR="00FF77C0">
        <w:rPr>
          <w:rFonts w:asciiTheme="majorHAnsi" w:hAnsiTheme="majorHAnsi" w:cstheme="majorHAnsi"/>
        </w:rPr>
        <w:t>o</w:t>
      </w:r>
      <w:r w:rsidR="00FF77C0" w:rsidRPr="00375737">
        <w:rPr>
          <w:rFonts w:asciiTheme="majorHAnsi" w:hAnsiTheme="majorHAnsi" w:cstheme="majorHAnsi"/>
        </w:rPr>
        <w:t xml:space="preserve">cean </w:t>
      </w:r>
      <w:r w:rsidRPr="00375737">
        <w:rPr>
          <w:rFonts w:asciiTheme="majorHAnsi" w:hAnsiTheme="majorHAnsi" w:cstheme="majorHAnsi"/>
        </w:rPr>
        <w:t>applications in a sun-synchronous orbit. Th</w:t>
      </w:r>
      <w:r w:rsidR="00FF77C0">
        <w:rPr>
          <w:rFonts w:asciiTheme="majorHAnsi" w:hAnsiTheme="majorHAnsi" w:cstheme="majorHAnsi"/>
        </w:rPr>
        <w:t>e</w:t>
      </w:r>
      <w:r w:rsidRPr="00375737">
        <w:rPr>
          <w:rFonts w:asciiTheme="majorHAnsi" w:hAnsiTheme="majorHAnsi" w:cstheme="majorHAnsi"/>
        </w:rPr>
        <w:t xml:space="preserve"> satellite consists of </w:t>
      </w:r>
      <w:r w:rsidR="00FF77C0">
        <w:rPr>
          <w:rFonts w:asciiTheme="majorHAnsi" w:hAnsiTheme="majorHAnsi" w:cstheme="majorHAnsi"/>
        </w:rPr>
        <w:t xml:space="preserve">the </w:t>
      </w:r>
      <w:r w:rsidRPr="00375737">
        <w:rPr>
          <w:rFonts w:asciiTheme="majorHAnsi" w:hAnsiTheme="majorHAnsi" w:cstheme="majorHAnsi"/>
        </w:rPr>
        <w:t>Ocean Colour Monitor (OCM) sensor, which provides multi-spectral imagery</w:t>
      </w:r>
      <w:r w:rsidR="00FF77C0">
        <w:rPr>
          <w:rFonts w:asciiTheme="majorHAnsi" w:hAnsiTheme="majorHAnsi" w:cstheme="majorHAnsi"/>
        </w:rPr>
        <w:t xml:space="preserve"> </w:t>
      </w:r>
      <w:r w:rsidR="00FF77C0" w:rsidRPr="00375737">
        <w:rPr>
          <w:rFonts w:asciiTheme="majorHAnsi" w:hAnsiTheme="majorHAnsi" w:cstheme="majorHAnsi"/>
        </w:rPr>
        <w:t xml:space="preserve">at </w:t>
      </w:r>
      <w:r w:rsidR="00FF77C0">
        <w:rPr>
          <w:rFonts w:asciiTheme="majorHAnsi" w:hAnsiTheme="majorHAnsi" w:cstheme="majorHAnsi"/>
        </w:rPr>
        <w:t xml:space="preserve">a </w:t>
      </w:r>
      <w:r w:rsidR="00FF77C0" w:rsidRPr="00375737">
        <w:rPr>
          <w:rFonts w:asciiTheme="majorHAnsi" w:hAnsiTheme="majorHAnsi" w:cstheme="majorHAnsi"/>
        </w:rPr>
        <w:t>ground resolution of 360</w:t>
      </w:r>
      <w:r w:rsidR="00FF77C0">
        <w:rPr>
          <w:rFonts w:asciiTheme="majorHAnsi" w:hAnsiTheme="majorHAnsi" w:cstheme="majorHAnsi"/>
        </w:rPr>
        <w:t xml:space="preserve"> </w:t>
      </w:r>
      <w:r w:rsidR="00FF77C0" w:rsidRPr="00375737">
        <w:rPr>
          <w:rFonts w:asciiTheme="majorHAnsi" w:hAnsiTheme="majorHAnsi" w:cstheme="majorHAnsi"/>
        </w:rPr>
        <w:t>m</w:t>
      </w:r>
      <w:r w:rsidRPr="00375737">
        <w:rPr>
          <w:rFonts w:asciiTheme="majorHAnsi" w:hAnsiTheme="majorHAnsi" w:cstheme="majorHAnsi"/>
        </w:rPr>
        <w:t xml:space="preserve"> </w:t>
      </w:r>
      <w:r w:rsidR="00FF77C0">
        <w:rPr>
          <w:rFonts w:asciiTheme="majorHAnsi" w:hAnsiTheme="majorHAnsi" w:cstheme="majorHAnsi"/>
        </w:rPr>
        <w:t>via</w:t>
      </w:r>
      <w:r w:rsidR="00FF77C0" w:rsidRPr="00375737">
        <w:rPr>
          <w:rFonts w:asciiTheme="majorHAnsi" w:hAnsiTheme="majorHAnsi" w:cstheme="majorHAnsi"/>
        </w:rPr>
        <w:t xml:space="preserve"> </w:t>
      </w:r>
      <w:r w:rsidRPr="00375737">
        <w:rPr>
          <w:rFonts w:asciiTheme="majorHAnsi" w:hAnsiTheme="majorHAnsi" w:cstheme="majorHAnsi"/>
        </w:rPr>
        <w:t>eight narrow spectral bands in the VNIR region (μm): B1: 0.402-0.422, B2: 0.433-0.453, B3: 0.480-0.500, B4: 0.500-0.520, B5: 0.545-0.565, B6: 0.660-0.680, B7: 0.745-0.785, and B8: 0.845-0.885. The sensor is mainly designed to cater to ocean applications globally and accordingly</w:t>
      </w:r>
      <w:r w:rsidR="00FF77C0">
        <w:rPr>
          <w:rFonts w:asciiTheme="majorHAnsi" w:hAnsiTheme="majorHAnsi" w:cstheme="majorHAnsi"/>
        </w:rPr>
        <w:t>,</w:t>
      </w:r>
      <w:r w:rsidRPr="00375737">
        <w:rPr>
          <w:rFonts w:asciiTheme="majorHAnsi" w:hAnsiTheme="majorHAnsi" w:cstheme="majorHAnsi"/>
        </w:rPr>
        <w:t xml:space="preserve"> it has high radiometric sensitivity with </w:t>
      </w:r>
      <w:r w:rsidR="00FF77C0">
        <w:rPr>
          <w:rFonts w:asciiTheme="majorHAnsi" w:hAnsiTheme="majorHAnsi" w:cstheme="majorHAnsi"/>
        </w:rPr>
        <w:t xml:space="preserve">a </w:t>
      </w:r>
      <w:r w:rsidRPr="00375737">
        <w:rPr>
          <w:rFonts w:asciiTheme="majorHAnsi" w:hAnsiTheme="majorHAnsi" w:cstheme="majorHAnsi"/>
        </w:rPr>
        <w:t>large dynamic range. AOD at 0.765</w:t>
      </w:r>
      <w:r w:rsidR="00FF77C0">
        <w:rPr>
          <w:rFonts w:asciiTheme="majorHAnsi" w:hAnsiTheme="majorHAnsi" w:cstheme="majorHAnsi"/>
        </w:rPr>
        <w:t xml:space="preserve"> </w:t>
      </w:r>
      <w:r w:rsidRPr="00375737">
        <w:rPr>
          <w:rFonts w:asciiTheme="majorHAnsi" w:hAnsiTheme="majorHAnsi" w:cstheme="majorHAnsi"/>
        </w:rPr>
        <w:t>μm (</w:t>
      </w:r>
      <w:r w:rsidRPr="009D0A0C">
        <w:rPr>
          <w:rFonts w:asciiTheme="majorHAnsi" w:hAnsiTheme="majorHAnsi" w:cstheme="majorHAnsi"/>
        </w:rPr>
        <w:t>Das et al</w:t>
      </w:r>
      <w:r w:rsidRPr="00375737">
        <w:rPr>
          <w:rFonts w:asciiTheme="majorHAnsi" w:hAnsiTheme="majorHAnsi" w:cstheme="majorHAnsi"/>
        </w:rPr>
        <w:t xml:space="preserve">., 2002, 2003; </w:t>
      </w:r>
      <w:r w:rsidRPr="009D0A0C">
        <w:rPr>
          <w:rFonts w:asciiTheme="majorHAnsi" w:hAnsiTheme="majorHAnsi" w:cstheme="majorHAnsi"/>
        </w:rPr>
        <w:t>Dey et al., 2002</w:t>
      </w:r>
      <w:r w:rsidRPr="00375737">
        <w:rPr>
          <w:rFonts w:asciiTheme="majorHAnsi" w:hAnsiTheme="majorHAnsi" w:cstheme="majorHAnsi"/>
        </w:rPr>
        <w:t>) and 0.865</w:t>
      </w:r>
      <w:r w:rsidR="00FF77C0">
        <w:rPr>
          <w:rFonts w:asciiTheme="majorHAnsi" w:hAnsiTheme="majorHAnsi" w:cstheme="majorHAnsi"/>
        </w:rPr>
        <w:t xml:space="preserve"> </w:t>
      </w:r>
      <w:r w:rsidRPr="00375737">
        <w:rPr>
          <w:rFonts w:asciiTheme="majorHAnsi" w:hAnsiTheme="majorHAnsi" w:cstheme="majorHAnsi"/>
        </w:rPr>
        <w:t>μm (</w:t>
      </w:r>
      <w:r w:rsidRPr="009D0A0C">
        <w:rPr>
          <w:rFonts w:asciiTheme="majorHAnsi" w:hAnsiTheme="majorHAnsi" w:cstheme="majorHAnsi"/>
        </w:rPr>
        <w:t>Chauhan et al</w:t>
      </w:r>
      <w:r w:rsidRPr="00375737">
        <w:rPr>
          <w:rFonts w:asciiTheme="majorHAnsi" w:hAnsiTheme="majorHAnsi" w:cstheme="majorHAnsi"/>
        </w:rPr>
        <w:t>., 2009) over oceans are retrieved using OCM data</w:t>
      </w:r>
      <w:r w:rsidR="00FF77C0">
        <w:rPr>
          <w:rFonts w:asciiTheme="majorHAnsi" w:hAnsiTheme="majorHAnsi" w:cstheme="majorHAnsi"/>
        </w:rPr>
        <w:t>,</w:t>
      </w:r>
      <w:r w:rsidRPr="00375737">
        <w:rPr>
          <w:rFonts w:asciiTheme="majorHAnsi" w:hAnsiTheme="majorHAnsi" w:cstheme="majorHAnsi"/>
        </w:rPr>
        <w:t xml:space="preserve"> assuming</w:t>
      </w:r>
      <w:r w:rsidR="00FF77C0">
        <w:rPr>
          <w:rFonts w:asciiTheme="majorHAnsi" w:hAnsiTheme="majorHAnsi" w:cstheme="majorHAnsi"/>
        </w:rPr>
        <w:t xml:space="preserve"> the</w:t>
      </w:r>
      <w:r w:rsidRPr="00375737">
        <w:rPr>
          <w:rFonts w:asciiTheme="majorHAnsi" w:hAnsiTheme="majorHAnsi" w:cstheme="majorHAnsi"/>
        </w:rPr>
        <w:t xml:space="preserve"> ocean surface perfectly dark in near infrared (NIR) wavelengths. The inter-comparison of OCM AOD retrievals with AOD from SeaWiFS and MODIS show good agreement</w:t>
      </w:r>
      <w:r w:rsidR="00FF77C0">
        <w:rPr>
          <w:rFonts w:asciiTheme="majorHAnsi" w:hAnsiTheme="majorHAnsi" w:cstheme="majorHAnsi"/>
        </w:rPr>
        <w:t>,</w:t>
      </w:r>
      <w:r w:rsidRPr="00375737">
        <w:rPr>
          <w:rFonts w:asciiTheme="majorHAnsi" w:hAnsiTheme="majorHAnsi" w:cstheme="majorHAnsi"/>
        </w:rPr>
        <w:t xml:space="preserve"> with linear correlation coefficient</w:t>
      </w:r>
      <w:r w:rsidR="00FF77C0">
        <w:rPr>
          <w:rFonts w:asciiTheme="majorHAnsi" w:hAnsiTheme="majorHAnsi" w:cstheme="majorHAnsi"/>
        </w:rPr>
        <w:t>s</w:t>
      </w:r>
      <w:r w:rsidRPr="00375737">
        <w:rPr>
          <w:rFonts w:asciiTheme="majorHAnsi" w:hAnsiTheme="majorHAnsi" w:cstheme="majorHAnsi"/>
        </w:rPr>
        <w:t xml:space="preserve"> of 0.88 and 0.75, respectively (</w:t>
      </w:r>
      <w:r w:rsidRPr="009D0A0C">
        <w:rPr>
          <w:rFonts w:asciiTheme="majorHAnsi" w:hAnsiTheme="majorHAnsi" w:cstheme="majorHAnsi"/>
        </w:rPr>
        <w:t>Mishra et al., 2008</w:t>
      </w:r>
      <w:r w:rsidRPr="00375737">
        <w:rPr>
          <w:rFonts w:asciiTheme="majorHAnsi" w:hAnsiTheme="majorHAnsi" w:cstheme="majorHAnsi"/>
        </w:rPr>
        <w:t>). The mean percentage difference indicates that OCM AOD is +12% higher compared to SeaWiFS and +8% higher compared to MODIS. The mean absolute percentage between OCM AOD and SeaWiFS is found to be less (16%) compared to OCM and MODIS (20%) (</w:t>
      </w:r>
      <w:r w:rsidRPr="009D0A0C">
        <w:rPr>
          <w:rFonts w:asciiTheme="majorHAnsi" w:hAnsiTheme="majorHAnsi" w:cstheme="majorHAnsi"/>
        </w:rPr>
        <w:t>Mishra et al., 2008</w:t>
      </w:r>
      <w:r w:rsidRPr="00375737">
        <w:rPr>
          <w:rFonts w:asciiTheme="majorHAnsi" w:hAnsiTheme="majorHAnsi" w:cstheme="majorHAnsi"/>
        </w:rPr>
        <w:t>). However, the quality of the AOD product is enhanced with an improved algorithm using OceanSat-2 data, which was a continuity mission to the applications of OceanSat-1.</w:t>
      </w:r>
      <w:r w:rsidR="00663AA0">
        <w:rPr>
          <w:rFonts w:asciiTheme="majorHAnsi" w:hAnsiTheme="majorHAnsi" w:cstheme="majorHAnsi"/>
        </w:rPr>
        <w:t xml:space="preserve"> </w:t>
      </w:r>
    </w:p>
    <w:p w14:paraId="3B56D7BB" w14:textId="58BC123F" w:rsidR="00DD2F5E" w:rsidRPr="00F3523A" w:rsidRDefault="00DD2F5E" w:rsidP="00DD2F5E">
      <w:pPr>
        <w:rPr>
          <w:rFonts w:asciiTheme="majorHAnsi" w:hAnsiTheme="majorHAnsi" w:cstheme="majorHAnsi"/>
          <w:strike/>
        </w:rPr>
      </w:pPr>
      <w:r w:rsidRPr="00375737">
        <w:rPr>
          <w:rFonts w:asciiTheme="majorHAnsi" w:hAnsiTheme="majorHAnsi" w:cstheme="majorHAnsi"/>
        </w:rPr>
        <w:t xml:space="preserve">OceanSat-2 is the second satellite in </w:t>
      </w:r>
      <w:r w:rsidR="00FF77C0">
        <w:rPr>
          <w:rFonts w:asciiTheme="majorHAnsi" w:hAnsiTheme="majorHAnsi" w:cstheme="majorHAnsi"/>
        </w:rPr>
        <w:t xml:space="preserve">the </w:t>
      </w:r>
      <w:r w:rsidRPr="00375737">
        <w:rPr>
          <w:rFonts w:asciiTheme="majorHAnsi" w:hAnsiTheme="majorHAnsi" w:cstheme="majorHAnsi"/>
        </w:rPr>
        <w:t>ocean series, which was successfully launched in September 2009 with the same OCM sensor but with improved channels. AOD at 865</w:t>
      </w:r>
      <w:r w:rsidR="00FF77C0">
        <w:rPr>
          <w:rFonts w:asciiTheme="majorHAnsi" w:hAnsiTheme="majorHAnsi" w:cstheme="majorHAnsi"/>
        </w:rPr>
        <w:t xml:space="preserve"> </w:t>
      </w:r>
      <w:r w:rsidRPr="00375737">
        <w:rPr>
          <w:rFonts w:asciiTheme="majorHAnsi" w:hAnsiTheme="majorHAnsi" w:cstheme="majorHAnsi"/>
        </w:rPr>
        <w:t xml:space="preserve">nm over </w:t>
      </w:r>
      <w:r w:rsidR="00FF77C0">
        <w:rPr>
          <w:rFonts w:asciiTheme="majorHAnsi" w:hAnsiTheme="majorHAnsi" w:cstheme="majorHAnsi"/>
        </w:rPr>
        <w:t xml:space="preserve">the </w:t>
      </w:r>
      <w:r w:rsidRPr="00375737">
        <w:rPr>
          <w:rFonts w:asciiTheme="majorHAnsi" w:hAnsiTheme="majorHAnsi" w:cstheme="majorHAnsi"/>
        </w:rPr>
        <w:t xml:space="preserve">oceans </w:t>
      </w:r>
      <w:r w:rsidR="00FF77C0">
        <w:rPr>
          <w:rFonts w:asciiTheme="majorHAnsi" w:hAnsiTheme="majorHAnsi" w:cstheme="majorHAnsi"/>
        </w:rPr>
        <w:t>is</w:t>
      </w:r>
      <w:r w:rsidR="00FF77C0" w:rsidRPr="00375737">
        <w:rPr>
          <w:rFonts w:asciiTheme="majorHAnsi" w:hAnsiTheme="majorHAnsi" w:cstheme="majorHAnsi"/>
        </w:rPr>
        <w:t xml:space="preserve"> </w:t>
      </w:r>
      <w:r w:rsidRPr="00375737">
        <w:rPr>
          <w:rFonts w:asciiTheme="majorHAnsi" w:hAnsiTheme="majorHAnsi" w:cstheme="majorHAnsi"/>
        </w:rPr>
        <w:t xml:space="preserve">regularly retrieved from OCM on-board </w:t>
      </w:r>
      <w:r w:rsidR="00FF77C0">
        <w:rPr>
          <w:rFonts w:asciiTheme="majorHAnsi" w:hAnsiTheme="majorHAnsi" w:cstheme="majorHAnsi"/>
        </w:rPr>
        <w:t xml:space="preserve">the </w:t>
      </w:r>
      <w:r w:rsidRPr="00375737">
        <w:rPr>
          <w:rFonts w:asciiTheme="majorHAnsi" w:hAnsiTheme="majorHAnsi" w:cstheme="majorHAnsi"/>
        </w:rPr>
        <w:t>Ocean</w:t>
      </w:r>
      <w:r w:rsidR="005021D2">
        <w:rPr>
          <w:rFonts w:asciiTheme="majorHAnsi" w:hAnsiTheme="majorHAnsi" w:cstheme="majorHAnsi"/>
        </w:rPr>
        <w:t>S</w:t>
      </w:r>
      <w:r w:rsidRPr="00375737">
        <w:rPr>
          <w:rFonts w:asciiTheme="majorHAnsi" w:hAnsiTheme="majorHAnsi" w:cstheme="majorHAnsi"/>
        </w:rPr>
        <w:t>at-1 (1999-2010) and Ocean</w:t>
      </w:r>
      <w:r w:rsidR="005021D2">
        <w:rPr>
          <w:rFonts w:asciiTheme="majorHAnsi" w:hAnsiTheme="majorHAnsi" w:cstheme="majorHAnsi"/>
        </w:rPr>
        <w:t>S</w:t>
      </w:r>
      <w:r w:rsidRPr="00375737">
        <w:rPr>
          <w:rFonts w:asciiTheme="majorHAnsi" w:hAnsiTheme="majorHAnsi" w:cstheme="majorHAnsi"/>
        </w:rPr>
        <w:t>at-2 (2010</w:t>
      </w:r>
      <w:r w:rsidR="009D0A0C">
        <w:rPr>
          <w:rFonts w:asciiTheme="majorHAnsi" w:hAnsiTheme="majorHAnsi" w:cstheme="majorHAnsi"/>
        </w:rPr>
        <w:t>-present</w:t>
      </w:r>
      <w:r w:rsidRPr="00375737">
        <w:rPr>
          <w:rFonts w:asciiTheme="majorHAnsi" w:hAnsiTheme="majorHAnsi" w:cstheme="majorHAnsi"/>
        </w:rPr>
        <w:t xml:space="preserve">) satellites. Due to the unavailability of short-wave infrared channels </w:t>
      </w:r>
      <w:r w:rsidR="00D732AF">
        <w:rPr>
          <w:rFonts w:asciiTheme="majorHAnsi" w:hAnsiTheme="majorHAnsi" w:cstheme="majorHAnsi"/>
        </w:rPr>
        <w:t>on</w:t>
      </w:r>
      <w:r w:rsidR="00D732AF" w:rsidRPr="00375737">
        <w:rPr>
          <w:rFonts w:asciiTheme="majorHAnsi" w:hAnsiTheme="majorHAnsi" w:cstheme="majorHAnsi"/>
        </w:rPr>
        <w:t xml:space="preserve"> </w:t>
      </w:r>
      <w:r w:rsidRPr="00375737">
        <w:rPr>
          <w:rFonts w:asciiTheme="majorHAnsi" w:hAnsiTheme="majorHAnsi" w:cstheme="majorHAnsi"/>
        </w:rPr>
        <w:t xml:space="preserve">OCM, the AOD retrieval over land is challenging using existing </w:t>
      </w:r>
      <w:r w:rsidR="00D732AF">
        <w:rPr>
          <w:rFonts w:asciiTheme="majorHAnsi" w:hAnsiTheme="majorHAnsi" w:cstheme="majorHAnsi"/>
        </w:rPr>
        <w:t>DT</w:t>
      </w:r>
      <w:r w:rsidRPr="00375737">
        <w:rPr>
          <w:rFonts w:asciiTheme="majorHAnsi" w:hAnsiTheme="majorHAnsi" w:cstheme="majorHAnsi"/>
        </w:rPr>
        <w:t xml:space="preserve"> and enhanced </w:t>
      </w:r>
      <w:r w:rsidR="00D732AF">
        <w:rPr>
          <w:rFonts w:asciiTheme="majorHAnsi" w:hAnsiTheme="majorHAnsi" w:cstheme="majorHAnsi"/>
        </w:rPr>
        <w:t>DB</w:t>
      </w:r>
      <w:r w:rsidRPr="00375737">
        <w:rPr>
          <w:rFonts w:asciiTheme="majorHAnsi" w:hAnsiTheme="majorHAnsi" w:cstheme="majorHAnsi"/>
        </w:rPr>
        <w:t xml:space="preserve"> aerosol retrieval algorithms (Levy et al., 20</w:t>
      </w:r>
      <w:r w:rsidR="009D0A0C">
        <w:rPr>
          <w:rFonts w:asciiTheme="majorHAnsi" w:hAnsiTheme="majorHAnsi" w:cstheme="majorHAnsi"/>
        </w:rPr>
        <w:t>1</w:t>
      </w:r>
      <w:r w:rsidRPr="00375737">
        <w:rPr>
          <w:rFonts w:asciiTheme="majorHAnsi" w:hAnsiTheme="majorHAnsi" w:cstheme="majorHAnsi"/>
        </w:rPr>
        <w:t>7; Hsu et al., 2013). Very recently</w:t>
      </w:r>
      <w:r w:rsidR="00D732AF">
        <w:rPr>
          <w:rFonts w:asciiTheme="majorHAnsi" w:hAnsiTheme="majorHAnsi" w:cstheme="majorHAnsi"/>
        </w:rPr>
        <w:t>,</w:t>
      </w:r>
      <w:r w:rsidRPr="00375737">
        <w:rPr>
          <w:rFonts w:asciiTheme="majorHAnsi" w:hAnsiTheme="majorHAnsi" w:cstheme="majorHAnsi"/>
        </w:rPr>
        <w:t xml:space="preserve"> an advanced algorithm to retrieve AOD and fine mode fraction utilizing OCM measurements in </w:t>
      </w:r>
      <w:r w:rsidR="009D0A0C">
        <w:rPr>
          <w:rFonts w:asciiTheme="majorHAnsi" w:hAnsiTheme="majorHAnsi" w:cstheme="majorHAnsi"/>
        </w:rPr>
        <w:t xml:space="preserve">three </w:t>
      </w:r>
      <w:r w:rsidRPr="00375737">
        <w:rPr>
          <w:rFonts w:asciiTheme="majorHAnsi" w:hAnsiTheme="majorHAnsi" w:cstheme="majorHAnsi"/>
        </w:rPr>
        <w:t xml:space="preserve">visible and </w:t>
      </w:r>
      <w:r w:rsidR="009D0A0C">
        <w:rPr>
          <w:rFonts w:asciiTheme="majorHAnsi" w:hAnsiTheme="majorHAnsi" w:cstheme="majorHAnsi"/>
        </w:rPr>
        <w:t>one</w:t>
      </w:r>
      <w:r w:rsidRPr="00375737">
        <w:rPr>
          <w:rFonts w:asciiTheme="majorHAnsi" w:hAnsiTheme="majorHAnsi" w:cstheme="majorHAnsi"/>
        </w:rPr>
        <w:t xml:space="preserve"> NIR bands over land </w:t>
      </w:r>
      <w:r w:rsidR="00D732AF">
        <w:rPr>
          <w:rFonts w:asciiTheme="majorHAnsi" w:hAnsiTheme="majorHAnsi" w:cstheme="majorHAnsi"/>
        </w:rPr>
        <w:t>has been</w:t>
      </w:r>
      <w:r w:rsidR="00D732AF" w:rsidRPr="00375737">
        <w:rPr>
          <w:rFonts w:asciiTheme="majorHAnsi" w:hAnsiTheme="majorHAnsi" w:cstheme="majorHAnsi"/>
        </w:rPr>
        <w:t xml:space="preserve"> </w:t>
      </w:r>
      <w:r w:rsidRPr="00375737">
        <w:rPr>
          <w:rFonts w:asciiTheme="majorHAnsi" w:hAnsiTheme="majorHAnsi" w:cstheme="majorHAnsi"/>
        </w:rPr>
        <w:t>developed and is being operationalized. The beta version of this aerosol product is planned to be released soon on</w:t>
      </w:r>
      <w:r w:rsidR="00D732AF">
        <w:rPr>
          <w:rFonts w:asciiTheme="majorHAnsi" w:hAnsiTheme="majorHAnsi" w:cstheme="majorHAnsi"/>
        </w:rPr>
        <w:t xml:space="preserve"> the</w:t>
      </w:r>
      <w:r w:rsidRPr="00375737">
        <w:rPr>
          <w:rFonts w:asciiTheme="majorHAnsi" w:hAnsiTheme="majorHAnsi" w:cstheme="majorHAnsi"/>
        </w:rPr>
        <w:t xml:space="preserve"> VEDAS air quality data portal (</w:t>
      </w:r>
      <w:hyperlink r:id="rId55" w:history="1">
        <w:r w:rsidRPr="009D0A0C">
          <w:rPr>
            <w:rStyle w:val="Hyperlink"/>
            <w:rFonts w:asciiTheme="majorHAnsi" w:hAnsiTheme="majorHAnsi" w:cstheme="majorHAnsi"/>
          </w:rPr>
          <w:t>https://vedas.sac.gov.in</w:t>
        </w:r>
      </w:hyperlink>
      <w:r w:rsidRPr="00375737">
        <w:rPr>
          <w:rFonts w:asciiTheme="majorHAnsi" w:hAnsiTheme="majorHAnsi" w:cstheme="majorHAnsi"/>
        </w:rPr>
        <w:t xml:space="preserve">). </w:t>
      </w:r>
    </w:p>
    <w:p w14:paraId="0D9EFAC7" w14:textId="46B01266" w:rsidR="00DD2F5E" w:rsidRPr="00375737" w:rsidRDefault="00DD2F5E" w:rsidP="00DD2F5E">
      <w:pPr>
        <w:rPr>
          <w:rFonts w:asciiTheme="majorHAnsi" w:hAnsiTheme="majorHAnsi" w:cstheme="majorHAnsi"/>
        </w:rPr>
      </w:pPr>
      <w:r w:rsidRPr="00375737">
        <w:rPr>
          <w:rFonts w:asciiTheme="majorHAnsi" w:hAnsiTheme="majorHAnsi" w:cstheme="majorHAnsi"/>
        </w:rPr>
        <w:t>In addition,</w:t>
      </w:r>
      <w:r w:rsidR="00D732AF">
        <w:rPr>
          <w:rFonts w:asciiTheme="majorHAnsi" w:hAnsiTheme="majorHAnsi" w:cstheme="majorHAnsi"/>
        </w:rPr>
        <w:t xml:space="preserve"> the</w:t>
      </w:r>
      <w:r w:rsidRPr="00375737">
        <w:rPr>
          <w:rFonts w:asciiTheme="majorHAnsi" w:hAnsiTheme="majorHAnsi" w:cstheme="majorHAnsi"/>
        </w:rPr>
        <w:t xml:space="preserve"> </w:t>
      </w:r>
      <w:r w:rsidR="00D732AF" w:rsidRPr="00D732AF">
        <w:rPr>
          <w:rFonts w:asciiTheme="majorHAnsi" w:hAnsiTheme="majorHAnsi" w:cstheme="majorHAnsi"/>
        </w:rPr>
        <w:t xml:space="preserve">Indian Space Research Organisation </w:t>
      </w:r>
      <w:r w:rsidR="00D732AF">
        <w:rPr>
          <w:rFonts w:asciiTheme="majorHAnsi" w:hAnsiTheme="majorHAnsi" w:cstheme="majorHAnsi"/>
        </w:rPr>
        <w:t>(</w:t>
      </w:r>
      <w:r w:rsidRPr="00375737">
        <w:rPr>
          <w:rFonts w:asciiTheme="majorHAnsi" w:hAnsiTheme="majorHAnsi" w:cstheme="majorHAnsi"/>
        </w:rPr>
        <w:t>ISRO</w:t>
      </w:r>
      <w:r w:rsidR="00D732AF">
        <w:rPr>
          <w:rFonts w:asciiTheme="majorHAnsi" w:hAnsiTheme="majorHAnsi" w:cstheme="majorHAnsi"/>
        </w:rPr>
        <w:t>)</w:t>
      </w:r>
      <w:r w:rsidRPr="00375737">
        <w:rPr>
          <w:rFonts w:asciiTheme="majorHAnsi" w:hAnsiTheme="majorHAnsi" w:cstheme="majorHAnsi"/>
        </w:rPr>
        <w:t xml:space="preserve"> is envisaging launching another OceanSat class satellite in</w:t>
      </w:r>
      <w:r w:rsidR="00D732AF">
        <w:rPr>
          <w:rFonts w:asciiTheme="majorHAnsi" w:hAnsiTheme="majorHAnsi" w:cstheme="majorHAnsi"/>
        </w:rPr>
        <w:t xml:space="preserve"> the</w:t>
      </w:r>
      <w:r w:rsidRPr="00375737">
        <w:rPr>
          <w:rFonts w:asciiTheme="majorHAnsi" w:hAnsiTheme="majorHAnsi" w:cstheme="majorHAnsi"/>
        </w:rPr>
        <w:t xml:space="preserve"> near future to provide service continuity for the operational OCM data from OceanSat-2</w:t>
      </w:r>
      <w:r w:rsidR="00D732AF">
        <w:rPr>
          <w:rFonts w:asciiTheme="majorHAnsi" w:hAnsiTheme="majorHAnsi" w:cstheme="majorHAnsi"/>
        </w:rPr>
        <w:t>; this new satellite</w:t>
      </w:r>
      <w:r w:rsidRPr="00375737">
        <w:rPr>
          <w:rFonts w:asciiTheme="majorHAnsi" w:hAnsiTheme="majorHAnsi" w:cstheme="majorHAnsi"/>
        </w:rPr>
        <w:t xml:space="preserve"> will improve the repetitivity of </w:t>
      </w:r>
      <w:r w:rsidR="00D732AF">
        <w:rPr>
          <w:rFonts w:asciiTheme="majorHAnsi" w:hAnsiTheme="majorHAnsi" w:cstheme="majorHAnsi"/>
        </w:rPr>
        <w:t xml:space="preserve">OCM </w:t>
      </w:r>
      <w:r w:rsidRPr="00375737">
        <w:rPr>
          <w:rFonts w:asciiTheme="majorHAnsi" w:hAnsiTheme="majorHAnsi" w:cstheme="majorHAnsi"/>
        </w:rPr>
        <w:t>AOD measurements.</w:t>
      </w:r>
    </w:p>
    <w:p w14:paraId="27074F9A" w14:textId="77777777" w:rsidR="00DD2F5E" w:rsidRPr="00375737" w:rsidRDefault="00DD2F5E" w:rsidP="00DD2F5E">
      <w:pPr>
        <w:rPr>
          <w:rFonts w:asciiTheme="majorHAnsi" w:hAnsiTheme="majorHAnsi" w:cstheme="majorHAnsi"/>
        </w:rPr>
      </w:pPr>
    </w:p>
    <w:p w14:paraId="5E85A055" w14:textId="63CA9365" w:rsidR="00DD2F5E" w:rsidRPr="00375737" w:rsidRDefault="00694F6C" w:rsidP="00630A54">
      <w:pPr>
        <w:pStyle w:val="Heading2"/>
        <w:ind w:left="1260" w:hanging="540"/>
        <w:rPr>
          <w:rFonts w:asciiTheme="majorHAnsi" w:hAnsiTheme="majorHAnsi" w:cstheme="majorHAnsi"/>
          <w:color w:val="000000"/>
          <w:szCs w:val="22"/>
        </w:rPr>
      </w:pPr>
      <w:bookmarkStart w:id="317" w:name="_Toc94717384"/>
      <w:r>
        <w:rPr>
          <w:rFonts w:asciiTheme="majorHAnsi" w:hAnsiTheme="majorHAnsi" w:cstheme="majorHAnsi"/>
          <w:color w:val="000000"/>
          <w:szCs w:val="22"/>
        </w:rPr>
        <w:t>A</w:t>
      </w:r>
      <w:r w:rsidR="0059672E">
        <w:rPr>
          <w:rFonts w:asciiTheme="majorHAnsi" w:hAnsiTheme="majorHAnsi" w:cstheme="majorHAnsi"/>
          <w:color w:val="000000"/>
          <w:szCs w:val="22"/>
        </w:rPr>
        <w:t>4</w:t>
      </w:r>
      <w:r>
        <w:rPr>
          <w:rFonts w:asciiTheme="majorHAnsi" w:hAnsiTheme="majorHAnsi" w:cstheme="majorHAnsi"/>
          <w:color w:val="000000"/>
          <w:szCs w:val="22"/>
        </w:rPr>
        <w:t>.</w:t>
      </w:r>
      <w:r>
        <w:rPr>
          <w:rFonts w:asciiTheme="majorHAnsi" w:hAnsiTheme="majorHAnsi" w:cstheme="majorHAnsi"/>
          <w:color w:val="000000"/>
          <w:szCs w:val="22"/>
        </w:rPr>
        <w:tab/>
      </w:r>
      <w:r w:rsidR="00DD2F5E" w:rsidRPr="00375737">
        <w:rPr>
          <w:rFonts w:asciiTheme="majorHAnsi" w:hAnsiTheme="majorHAnsi" w:cstheme="majorHAnsi"/>
          <w:color w:val="000000"/>
          <w:szCs w:val="22"/>
        </w:rPr>
        <w:t>Polar-</w:t>
      </w:r>
      <w:r w:rsidR="00DD2F5E">
        <w:rPr>
          <w:rFonts w:asciiTheme="majorHAnsi" w:hAnsiTheme="majorHAnsi" w:cstheme="majorHAnsi"/>
          <w:color w:val="000000"/>
          <w:szCs w:val="22"/>
        </w:rPr>
        <w:t>O</w:t>
      </w:r>
      <w:r w:rsidR="00DD2F5E" w:rsidRPr="00375737">
        <w:rPr>
          <w:rFonts w:asciiTheme="majorHAnsi" w:hAnsiTheme="majorHAnsi" w:cstheme="majorHAnsi"/>
          <w:color w:val="000000"/>
          <w:szCs w:val="22"/>
        </w:rPr>
        <w:t>rbiting Spectrometers</w:t>
      </w:r>
      <w:bookmarkEnd w:id="317"/>
    </w:p>
    <w:p w14:paraId="4764D178" w14:textId="77777777" w:rsidR="00DD2F5E" w:rsidRPr="00375737" w:rsidRDefault="00DD2F5E" w:rsidP="00DD2F5E">
      <w:pPr>
        <w:ind w:left="792"/>
        <w:rPr>
          <w:rFonts w:asciiTheme="majorHAnsi" w:hAnsiTheme="majorHAnsi" w:cstheme="majorHAnsi"/>
        </w:rPr>
      </w:pPr>
    </w:p>
    <w:p w14:paraId="01C4B45A" w14:textId="25662383" w:rsidR="00DD2F5E" w:rsidRPr="00630A54" w:rsidRDefault="00694F6C" w:rsidP="00E4127C">
      <w:pPr>
        <w:pStyle w:val="Heading3"/>
        <w:ind w:hanging="720"/>
        <w:rPr>
          <w:rFonts w:asciiTheme="majorHAnsi" w:hAnsiTheme="majorHAnsi" w:cstheme="majorHAnsi"/>
          <w:b/>
          <w:color w:val="000000"/>
          <w:sz w:val="22"/>
          <w:szCs w:val="22"/>
        </w:rPr>
      </w:pPr>
      <w:bookmarkStart w:id="318" w:name="_Toc94717385"/>
      <w:r w:rsidRPr="00630A54">
        <w:rPr>
          <w:rFonts w:asciiTheme="majorHAnsi" w:hAnsiTheme="majorHAnsi" w:cstheme="majorHAnsi"/>
          <w:b/>
          <w:color w:val="000000"/>
          <w:sz w:val="22"/>
          <w:szCs w:val="22"/>
        </w:rPr>
        <w:t>A</w:t>
      </w:r>
      <w:r w:rsidR="0059672E" w:rsidRPr="00630A54">
        <w:rPr>
          <w:rFonts w:asciiTheme="majorHAnsi" w:hAnsiTheme="majorHAnsi" w:cstheme="majorHAnsi"/>
          <w:b/>
          <w:color w:val="000000"/>
          <w:sz w:val="22"/>
          <w:szCs w:val="22"/>
        </w:rPr>
        <w:t>4</w:t>
      </w:r>
      <w:r w:rsidRPr="00630A54">
        <w:rPr>
          <w:rFonts w:asciiTheme="majorHAnsi" w:hAnsiTheme="majorHAnsi" w:cstheme="majorHAnsi"/>
          <w:b/>
          <w:color w:val="000000"/>
          <w:sz w:val="22"/>
          <w:szCs w:val="22"/>
        </w:rPr>
        <w:t>.1.</w:t>
      </w:r>
      <w:r w:rsidRPr="00630A54">
        <w:rPr>
          <w:rFonts w:asciiTheme="majorHAnsi" w:hAnsiTheme="majorHAnsi" w:cstheme="majorHAnsi"/>
          <w:b/>
          <w:color w:val="000000"/>
          <w:sz w:val="22"/>
          <w:szCs w:val="22"/>
        </w:rPr>
        <w:tab/>
      </w:r>
      <w:r w:rsidR="00663AA0" w:rsidRPr="00630A54">
        <w:rPr>
          <w:rFonts w:asciiTheme="majorHAnsi" w:hAnsiTheme="majorHAnsi" w:cstheme="majorHAnsi"/>
          <w:b/>
          <w:color w:val="000000"/>
          <w:sz w:val="22"/>
          <w:szCs w:val="22"/>
        </w:rPr>
        <w:t xml:space="preserve"> Sentinel-</w:t>
      </w:r>
      <w:r w:rsidR="00DD2F5E" w:rsidRPr="00630A54">
        <w:rPr>
          <w:rFonts w:asciiTheme="majorHAnsi" w:hAnsiTheme="majorHAnsi" w:cstheme="majorHAnsi"/>
          <w:b/>
          <w:color w:val="000000"/>
          <w:sz w:val="22"/>
          <w:szCs w:val="22"/>
        </w:rPr>
        <w:t>5P TROPOMI</w:t>
      </w:r>
      <w:bookmarkEnd w:id="318"/>
      <w:r w:rsidR="00DD2F5E" w:rsidRPr="00630A54">
        <w:rPr>
          <w:rFonts w:asciiTheme="majorHAnsi" w:hAnsiTheme="majorHAnsi" w:cstheme="majorHAnsi"/>
          <w:b/>
          <w:color w:val="000000"/>
          <w:sz w:val="22"/>
          <w:szCs w:val="22"/>
        </w:rPr>
        <w:t xml:space="preserve"> </w:t>
      </w:r>
    </w:p>
    <w:p w14:paraId="7247864E" w14:textId="77777777" w:rsidR="00DD2F5E" w:rsidRPr="00375737" w:rsidRDefault="00DD2F5E" w:rsidP="00DD2F5E">
      <w:pPr>
        <w:ind w:left="1224"/>
        <w:rPr>
          <w:rFonts w:asciiTheme="majorHAnsi" w:hAnsiTheme="majorHAnsi" w:cstheme="majorHAnsi"/>
        </w:rPr>
      </w:pPr>
    </w:p>
    <w:p w14:paraId="3CF86596" w14:textId="20F09202" w:rsidR="00DD2F5E" w:rsidRPr="00375737" w:rsidRDefault="00DD2F5E" w:rsidP="00DD2F5E">
      <w:pPr>
        <w:rPr>
          <w:rFonts w:asciiTheme="majorHAnsi" w:hAnsiTheme="majorHAnsi" w:cstheme="majorHAnsi"/>
        </w:rPr>
      </w:pPr>
      <w:r w:rsidRPr="00375737">
        <w:rPr>
          <w:rFonts w:asciiTheme="majorHAnsi" w:hAnsiTheme="majorHAnsi" w:cstheme="majorHAnsi"/>
        </w:rPr>
        <w:t xml:space="preserve">TROPOMI has been flying on the Sentinel-5 Precursor (S5P) satellite since </w:t>
      </w:r>
      <w:r w:rsidR="00F82473">
        <w:rPr>
          <w:rFonts w:asciiTheme="majorHAnsi" w:hAnsiTheme="majorHAnsi" w:cstheme="majorHAnsi"/>
        </w:rPr>
        <w:t xml:space="preserve">13 </w:t>
      </w:r>
      <w:r w:rsidRPr="00375737">
        <w:rPr>
          <w:rFonts w:asciiTheme="majorHAnsi" w:hAnsiTheme="majorHAnsi" w:cstheme="majorHAnsi"/>
        </w:rPr>
        <w:t>October 2017. TROPOMI is a high spectral resolution spectrometer covering eight spectral windows from the UV to SWIR, and operating in a push-broom configuration, with a 2600 km swath width at a nadir resolution 5.5</w:t>
      </w:r>
      <w:r w:rsidR="00992FC1">
        <w:rPr>
          <w:rFonts w:asciiTheme="majorHAnsi" w:hAnsiTheme="majorHAnsi" w:cstheme="majorHAnsi"/>
        </w:rPr>
        <w:t xml:space="preserve"> km </w:t>
      </w:r>
      <w:r w:rsidRPr="00375737">
        <w:rPr>
          <w:rFonts w:asciiTheme="majorHAnsi" w:hAnsiTheme="majorHAnsi" w:cstheme="majorHAnsi"/>
        </w:rPr>
        <w:t>x</w:t>
      </w:r>
      <w:r w:rsidR="00992FC1">
        <w:rPr>
          <w:rFonts w:asciiTheme="majorHAnsi" w:hAnsiTheme="majorHAnsi" w:cstheme="majorHAnsi"/>
        </w:rPr>
        <w:t xml:space="preserve"> </w:t>
      </w:r>
      <w:r w:rsidRPr="00375737">
        <w:rPr>
          <w:rFonts w:asciiTheme="majorHAnsi" w:hAnsiTheme="majorHAnsi" w:cstheme="majorHAnsi"/>
        </w:rPr>
        <w:t>3.5 km. The objective of the mission is operational monitoring by the ESA of trace gas (O</w:t>
      </w:r>
      <w:r w:rsidRPr="00375737">
        <w:rPr>
          <w:rFonts w:asciiTheme="majorHAnsi" w:hAnsiTheme="majorHAnsi" w:cstheme="majorHAnsi"/>
          <w:vertAlign w:val="subscript"/>
        </w:rPr>
        <w:t>3</w:t>
      </w:r>
      <w:r w:rsidRPr="00375737">
        <w:rPr>
          <w:rFonts w:asciiTheme="majorHAnsi" w:hAnsiTheme="majorHAnsi" w:cstheme="majorHAnsi"/>
        </w:rPr>
        <w:t>, NO</w:t>
      </w:r>
      <w:r w:rsidRPr="00375737">
        <w:rPr>
          <w:rFonts w:asciiTheme="majorHAnsi" w:hAnsiTheme="majorHAnsi" w:cstheme="majorHAnsi"/>
          <w:vertAlign w:val="subscript"/>
        </w:rPr>
        <w:t>2</w:t>
      </w:r>
      <w:r w:rsidRPr="00375737">
        <w:rPr>
          <w:rFonts w:asciiTheme="majorHAnsi" w:hAnsiTheme="majorHAnsi" w:cstheme="majorHAnsi"/>
        </w:rPr>
        <w:t>, SO</w:t>
      </w:r>
      <w:r w:rsidRPr="00375737">
        <w:rPr>
          <w:rFonts w:asciiTheme="majorHAnsi" w:hAnsiTheme="majorHAnsi" w:cstheme="majorHAnsi"/>
          <w:vertAlign w:val="subscript"/>
        </w:rPr>
        <w:t>2</w:t>
      </w:r>
      <w:r w:rsidRPr="00375737">
        <w:rPr>
          <w:rFonts w:asciiTheme="majorHAnsi" w:hAnsiTheme="majorHAnsi" w:cstheme="majorHAnsi"/>
        </w:rPr>
        <w:t>, CO, CH</w:t>
      </w:r>
      <w:r w:rsidRPr="00375737">
        <w:rPr>
          <w:rFonts w:asciiTheme="majorHAnsi" w:hAnsiTheme="majorHAnsi" w:cstheme="majorHAnsi"/>
          <w:vertAlign w:val="subscript"/>
        </w:rPr>
        <w:t>4</w:t>
      </w:r>
      <w:r w:rsidRPr="00375737">
        <w:rPr>
          <w:rFonts w:asciiTheme="majorHAnsi" w:hAnsiTheme="majorHAnsi" w:cstheme="majorHAnsi"/>
        </w:rPr>
        <w:t>, and CH</w:t>
      </w:r>
      <w:r w:rsidRPr="00375737">
        <w:rPr>
          <w:rFonts w:asciiTheme="majorHAnsi" w:hAnsiTheme="majorHAnsi" w:cstheme="majorHAnsi"/>
          <w:vertAlign w:val="subscript"/>
        </w:rPr>
        <w:t>2</w:t>
      </w:r>
      <w:r w:rsidRPr="00375737">
        <w:rPr>
          <w:rFonts w:asciiTheme="majorHAnsi" w:hAnsiTheme="majorHAnsi" w:cstheme="majorHAnsi"/>
        </w:rPr>
        <w:t>O) concentrations for atmospheric chemistry and climate applications. ESA aerosol products include UV</w:t>
      </w:r>
      <w:r w:rsidR="00EC39F6">
        <w:rPr>
          <w:rFonts w:asciiTheme="majorHAnsi" w:hAnsiTheme="majorHAnsi" w:cstheme="majorHAnsi"/>
        </w:rPr>
        <w:t xml:space="preserve"> </w:t>
      </w:r>
      <w:r w:rsidRPr="00375737">
        <w:rPr>
          <w:rFonts w:asciiTheme="majorHAnsi" w:hAnsiTheme="majorHAnsi" w:cstheme="majorHAnsi"/>
        </w:rPr>
        <w:t>AI and O</w:t>
      </w:r>
      <w:r w:rsidRPr="00375737">
        <w:rPr>
          <w:rFonts w:asciiTheme="majorHAnsi" w:hAnsiTheme="majorHAnsi" w:cstheme="majorHAnsi"/>
          <w:vertAlign w:val="subscript"/>
        </w:rPr>
        <w:t>2</w:t>
      </w:r>
      <w:r w:rsidRPr="00375737">
        <w:rPr>
          <w:rFonts w:asciiTheme="majorHAnsi" w:hAnsiTheme="majorHAnsi" w:cstheme="majorHAnsi"/>
        </w:rPr>
        <w:t>-A band ALH. Currently, no ESA-produced AOD products are available from TROPOMI observations.</w:t>
      </w:r>
    </w:p>
    <w:p w14:paraId="205DF0A7" w14:textId="743EE3C2" w:rsidR="00DD2F5E" w:rsidRPr="00375737" w:rsidRDefault="00DD2F5E" w:rsidP="00DD2F5E">
      <w:pPr>
        <w:rPr>
          <w:rFonts w:asciiTheme="majorHAnsi" w:hAnsiTheme="majorHAnsi" w:cstheme="majorHAnsi"/>
        </w:rPr>
      </w:pPr>
      <w:r w:rsidRPr="00375737">
        <w:rPr>
          <w:rFonts w:asciiTheme="majorHAnsi" w:hAnsiTheme="majorHAnsi" w:cstheme="majorHAnsi"/>
        </w:rPr>
        <w:t>The NASA OMI aerosol retrieval algorithms for cloud free conditions (OMAERUV</w:t>
      </w:r>
      <w:r w:rsidR="00992FC1">
        <w:rPr>
          <w:rFonts w:asciiTheme="majorHAnsi" w:hAnsiTheme="majorHAnsi" w:cstheme="majorHAnsi"/>
        </w:rPr>
        <w:t>;</w:t>
      </w:r>
      <w:r w:rsidRPr="00375737">
        <w:rPr>
          <w:rFonts w:asciiTheme="majorHAnsi" w:hAnsiTheme="majorHAnsi" w:cstheme="majorHAnsi"/>
        </w:rPr>
        <w:t xml:space="preserve"> Torres et al., 2007</w:t>
      </w:r>
      <w:r w:rsidR="00992FC1">
        <w:rPr>
          <w:rFonts w:asciiTheme="majorHAnsi" w:hAnsiTheme="majorHAnsi" w:cstheme="majorHAnsi"/>
        </w:rPr>
        <w:t>,</w:t>
      </w:r>
      <w:r w:rsidRPr="00375737">
        <w:rPr>
          <w:rFonts w:asciiTheme="majorHAnsi" w:hAnsiTheme="majorHAnsi" w:cstheme="majorHAnsi"/>
        </w:rPr>
        <w:t xml:space="preserve"> 2013</w:t>
      </w:r>
      <w:r w:rsidR="00992FC1">
        <w:rPr>
          <w:rFonts w:asciiTheme="majorHAnsi" w:hAnsiTheme="majorHAnsi" w:cstheme="majorHAnsi"/>
        </w:rPr>
        <w:t>,</w:t>
      </w:r>
      <w:r w:rsidRPr="00375737">
        <w:rPr>
          <w:rFonts w:asciiTheme="majorHAnsi" w:hAnsiTheme="majorHAnsi" w:cstheme="majorHAnsi"/>
        </w:rPr>
        <w:t xml:space="preserve"> 2018), and for above-cloud aerosols (OMACA</w:t>
      </w:r>
      <w:r w:rsidR="00992FC1">
        <w:rPr>
          <w:rFonts w:asciiTheme="majorHAnsi" w:hAnsiTheme="majorHAnsi" w:cstheme="majorHAnsi"/>
        </w:rPr>
        <w:t>;</w:t>
      </w:r>
      <w:r w:rsidRPr="00375737">
        <w:rPr>
          <w:rFonts w:asciiTheme="majorHAnsi" w:hAnsiTheme="majorHAnsi" w:cstheme="majorHAnsi"/>
        </w:rPr>
        <w:t xml:space="preserve"> Torres et al</w:t>
      </w:r>
      <w:r w:rsidR="00992FC1">
        <w:rPr>
          <w:rFonts w:asciiTheme="majorHAnsi" w:hAnsiTheme="majorHAnsi" w:cstheme="majorHAnsi"/>
        </w:rPr>
        <w:t>.</w:t>
      </w:r>
      <w:r w:rsidRPr="00375737">
        <w:rPr>
          <w:rFonts w:asciiTheme="majorHAnsi" w:hAnsiTheme="majorHAnsi" w:cstheme="majorHAnsi"/>
        </w:rPr>
        <w:t xml:space="preserve">, 2012; Jethva et al., 2018) have been combined into a single NASA research aerosol algorithm (TropOMAER) and applied to TROPOMI observations (Torres et al., 2020). TropOMAER standard aerosol products are the UV Aerosol Index (UVAI), total column AOD and SSA. As discussed in a recent evaluation of retrieval results (Torres et al., 2020), TropOMAER improvements in relation to the heritage OMAERUV algorithm are associated with TROPOMI’s dramatic improvement in spatial resolution, and the availability of a VIIRS-based cloud mask </w:t>
      </w:r>
      <w:r w:rsidRPr="00375737">
        <w:rPr>
          <w:rFonts w:asciiTheme="majorHAnsi" w:hAnsiTheme="majorHAnsi" w:cstheme="majorHAnsi"/>
        </w:rPr>
        <w:lastRenderedPageBreak/>
        <w:t>that facilitates the identification of minimally cloud-contaminated TROPOMI pixels suitable for aerosol AOD/SSA retrieval.</w:t>
      </w:r>
    </w:p>
    <w:p w14:paraId="4EE6033E" w14:textId="33C196E9" w:rsidR="00DD2F5E" w:rsidRPr="00375737" w:rsidRDefault="00DD2F5E" w:rsidP="00DD2F5E">
      <w:pPr>
        <w:rPr>
          <w:rFonts w:asciiTheme="majorHAnsi" w:hAnsiTheme="majorHAnsi" w:cstheme="majorHAnsi"/>
        </w:rPr>
      </w:pPr>
      <w:r w:rsidRPr="00375737">
        <w:rPr>
          <w:rFonts w:asciiTheme="majorHAnsi" w:hAnsiTheme="majorHAnsi" w:cstheme="majorHAnsi"/>
        </w:rPr>
        <w:t>The UV</w:t>
      </w:r>
      <w:r w:rsidR="00EC39F6">
        <w:rPr>
          <w:rFonts w:asciiTheme="majorHAnsi" w:hAnsiTheme="majorHAnsi" w:cstheme="majorHAnsi"/>
        </w:rPr>
        <w:t xml:space="preserve"> </w:t>
      </w:r>
      <w:r w:rsidRPr="00375737">
        <w:rPr>
          <w:rFonts w:asciiTheme="majorHAnsi" w:hAnsiTheme="majorHAnsi" w:cstheme="majorHAnsi"/>
        </w:rPr>
        <w:t>AI parameter is TROPOMI’s aerosol product most relevant to PM estimation. The magnitude of the aerosol UV</w:t>
      </w:r>
      <w:r w:rsidR="00EC39F6">
        <w:rPr>
          <w:rFonts w:asciiTheme="majorHAnsi" w:hAnsiTheme="majorHAnsi" w:cstheme="majorHAnsi"/>
        </w:rPr>
        <w:t xml:space="preserve"> </w:t>
      </w:r>
      <w:r w:rsidRPr="00375737">
        <w:rPr>
          <w:rFonts w:asciiTheme="majorHAnsi" w:hAnsiTheme="majorHAnsi" w:cstheme="majorHAnsi"/>
        </w:rPr>
        <w:t xml:space="preserve">AI signal depends on AOD, ALH, and </w:t>
      </w:r>
      <w:bookmarkStart w:id="319" w:name="_Hlk94629014"/>
      <w:r w:rsidRPr="00375737">
        <w:rPr>
          <w:rFonts w:asciiTheme="majorHAnsi" w:hAnsiTheme="majorHAnsi" w:cstheme="majorHAnsi"/>
        </w:rPr>
        <w:t xml:space="preserve">aerosol absorption exponent </w:t>
      </w:r>
      <w:bookmarkEnd w:id="319"/>
      <w:r w:rsidRPr="00375737">
        <w:rPr>
          <w:rFonts w:asciiTheme="majorHAnsi" w:hAnsiTheme="majorHAnsi" w:cstheme="majorHAnsi"/>
        </w:rPr>
        <w:t>(AAE) of UV-absorbing aerosols such as carbonaceous and desert dust. The ALH dependence can be particularly useful in the identification of aerosol layers above the PBL. As shown in Fig</w:t>
      </w:r>
      <w:r w:rsidR="00EC39F6">
        <w:rPr>
          <w:rFonts w:asciiTheme="majorHAnsi" w:hAnsiTheme="majorHAnsi" w:cstheme="majorHAnsi"/>
        </w:rPr>
        <w:t>ure</w:t>
      </w:r>
      <w:r w:rsidRPr="00375737">
        <w:rPr>
          <w:rFonts w:asciiTheme="majorHAnsi" w:hAnsiTheme="majorHAnsi" w:cstheme="majorHAnsi"/>
        </w:rPr>
        <w:t xml:space="preserve"> 1 of Torres et al. (2020), absorbing aerosols at 3</w:t>
      </w:r>
      <w:r w:rsidR="008B08FC">
        <w:rPr>
          <w:rFonts w:asciiTheme="majorHAnsi" w:hAnsiTheme="majorHAnsi" w:cstheme="majorHAnsi"/>
        </w:rPr>
        <w:t xml:space="preserve"> </w:t>
      </w:r>
      <w:r w:rsidRPr="00375737">
        <w:rPr>
          <w:rFonts w:asciiTheme="majorHAnsi" w:hAnsiTheme="majorHAnsi" w:cstheme="majorHAnsi"/>
        </w:rPr>
        <w:t>km or lower typically yield UV</w:t>
      </w:r>
      <w:r w:rsidR="00EC39F6">
        <w:rPr>
          <w:rFonts w:asciiTheme="majorHAnsi" w:hAnsiTheme="majorHAnsi" w:cstheme="majorHAnsi"/>
        </w:rPr>
        <w:t xml:space="preserve"> </w:t>
      </w:r>
      <w:r w:rsidRPr="00375737">
        <w:rPr>
          <w:rFonts w:asciiTheme="majorHAnsi" w:hAnsiTheme="majorHAnsi" w:cstheme="majorHAnsi"/>
        </w:rPr>
        <w:t>AI values lower than about 4 and AOD lower than about 2. Thus, the UV</w:t>
      </w:r>
      <w:r w:rsidR="00EC39F6">
        <w:rPr>
          <w:rFonts w:asciiTheme="majorHAnsi" w:hAnsiTheme="majorHAnsi" w:cstheme="majorHAnsi"/>
        </w:rPr>
        <w:t xml:space="preserve"> </w:t>
      </w:r>
      <w:r w:rsidRPr="00375737">
        <w:rPr>
          <w:rFonts w:asciiTheme="majorHAnsi" w:hAnsiTheme="majorHAnsi" w:cstheme="majorHAnsi"/>
        </w:rPr>
        <w:t xml:space="preserve">AI magnitude can be used as a first initial step to separate </w:t>
      </w:r>
      <w:r w:rsidR="008B08FC">
        <w:rPr>
          <w:rFonts w:asciiTheme="majorHAnsi" w:hAnsiTheme="majorHAnsi" w:cstheme="majorHAnsi"/>
        </w:rPr>
        <w:t xml:space="preserve">aerosols </w:t>
      </w:r>
      <w:r w:rsidRPr="00375737">
        <w:rPr>
          <w:rFonts w:asciiTheme="majorHAnsi" w:hAnsiTheme="majorHAnsi" w:cstheme="majorHAnsi"/>
        </w:rPr>
        <w:t>above</w:t>
      </w:r>
      <w:r w:rsidR="008B08FC">
        <w:rPr>
          <w:rFonts w:asciiTheme="majorHAnsi" w:hAnsiTheme="majorHAnsi" w:cstheme="majorHAnsi"/>
        </w:rPr>
        <w:t xml:space="preserve"> the</w:t>
      </w:r>
      <w:r w:rsidRPr="00375737">
        <w:rPr>
          <w:rFonts w:asciiTheme="majorHAnsi" w:hAnsiTheme="majorHAnsi" w:cstheme="majorHAnsi"/>
        </w:rPr>
        <w:t xml:space="preserve"> PBL (generally long range transported smoke and desert dust aerosols) from</w:t>
      </w:r>
      <w:r w:rsidR="008B08FC">
        <w:rPr>
          <w:rFonts w:asciiTheme="majorHAnsi" w:hAnsiTheme="majorHAnsi" w:cstheme="majorHAnsi"/>
        </w:rPr>
        <w:t xml:space="preserve"> aerosols in the</w:t>
      </w:r>
      <w:r w:rsidRPr="00375737">
        <w:rPr>
          <w:rFonts w:asciiTheme="majorHAnsi" w:hAnsiTheme="majorHAnsi" w:cstheme="majorHAnsi"/>
        </w:rPr>
        <w:t xml:space="preserve"> PBL.</w:t>
      </w:r>
    </w:p>
    <w:p w14:paraId="691753C9" w14:textId="77777777" w:rsidR="00DD2F5E" w:rsidRPr="00375737" w:rsidRDefault="00DD2F5E" w:rsidP="00DD2F5E">
      <w:pPr>
        <w:rPr>
          <w:rFonts w:asciiTheme="majorHAnsi" w:hAnsiTheme="majorHAnsi" w:cstheme="majorHAnsi"/>
        </w:rPr>
      </w:pPr>
    </w:p>
    <w:p w14:paraId="3EF6464C" w14:textId="0E5538E1" w:rsidR="00DD2F5E" w:rsidRPr="00630A54" w:rsidRDefault="00694F6C" w:rsidP="00A510BD">
      <w:pPr>
        <w:pStyle w:val="Heading3"/>
        <w:ind w:hanging="720"/>
        <w:rPr>
          <w:rFonts w:asciiTheme="majorHAnsi" w:hAnsiTheme="majorHAnsi" w:cstheme="majorHAnsi"/>
          <w:b/>
          <w:sz w:val="22"/>
          <w:szCs w:val="22"/>
        </w:rPr>
      </w:pPr>
      <w:bookmarkStart w:id="320" w:name="_Toc94717386"/>
      <w:r w:rsidRPr="00630A54">
        <w:rPr>
          <w:rFonts w:asciiTheme="majorHAnsi" w:hAnsiTheme="majorHAnsi" w:cstheme="majorHAnsi"/>
          <w:b/>
          <w:sz w:val="22"/>
          <w:szCs w:val="22"/>
        </w:rPr>
        <w:t>A</w:t>
      </w:r>
      <w:r w:rsidR="0059672E" w:rsidRPr="00630A54">
        <w:rPr>
          <w:rFonts w:asciiTheme="majorHAnsi" w:hAnsiTheme="majorHAnsi" w:cstheme="majorHAnsi"/>
          <w:b/>
          <w:sz w:val="22"/>
          <w:szCs w:val="22"/>
        </w:rPr>
        <w:t>4</w:t>
      </w:r>
      <w:r w:rsidRPr="00630A54">
        <w:rPr>
          <w:rFonts w:asciiTheme="majorHAnsi" w:hAnsiTheme="majorHAnsi" w:cstheme="majorHAnsi"/>
          <w:b/>
          <w:sz w:val="22"/>
          <w:szCs w:val="22"/>
        </w:rPr>
        <w:t>.2.</w:t>
      </w:r>
      <w:r w:rsidRPr="00630A54">
        <w:rPr>
          <w:rFonts w:asciiTheme="majorHAnsi" w:hAnsiTheme="majorHAnsi" w:cstheme="majorHAnsi"/>
          <w:b/>
          <w:sz w:val="22"/>
          <w:szCs w:val="22"/>
        </w:rPr>
        <w:tab/>
      </w:r>
      <w:r w:rsidR="00663AA0" w:rsidRPr="00630A54">
        <w:rPr>
          <w:rFonts w:asciiTheme="majorHAnsi" w:hAnsiTheme="majorHAnsi" w:cstheme="majorHAnsi"/>
          <w:b/>
          <w:sz w:val="22"/>
          <w:szCs w:val="22"/>
        </w:rPr>
        <w:t xml:space="preserve"> Sentinel-</w:t>
      </w:r>
      <w:r w:rsidR="00DD2F5E" w:rsidRPr="00630A54">
        <w:rPr>
          <w:rFonts w:asciiTheme="majorHAnsi" w:hAnsiTheme="majorHAnsi" w:cstheme="majorHAnsi"/>
          <w:b/>
          <w:sz w:val="22"/>
          <w:szCs w:val="22"/>
        </w:rPr>
        <w:t>5 UVNS</w:t>
      </w:r>
      <w:bookmarkEnd w:id="320"/>
      <w:r w:rsidR="00DD2F5E" w:rsidRPr="00630A54">
        <w:rPr>
          <w:rFonts w:asciiTheme="majorHAnsi" w:hAnsiTheme="majorHAnsi" w:cstheme="majorHAnsi"/>
          <w:b/>
          <w:sz w:val="22"/>
          <w:szCs w:val="22"/>
        </w:rPr>
        <w:t xml:space="preserve"> </w:t>
      </w:r>
    </w:p>
    <w:p w14:paraId="08F3AA41" w14:textId="77777777" w:rsidR="00DD2F5E" w:rsidRPr="00375737" w:rsidRDefault="00DD2F5E" w:rsidP="00DD2F5E">
      <w:pPr>
        <w:rPr>
          <w:rFonts w:asciiTheme="majorHAnsi" w:hAnsiTheme="majorHAnsi" w:cstheme="majorHAnsi"/>
        </w:rPr>
      </w:pPr>
    </w:p>
    <w:p w14:paraId="06D72E86" w14:textId="226E3A1F" w:rsidR="00DD2F5E" w:rsidRDefault="00DD2F5E" w:rsidP="00DD2F5E">
      <w:pPr>
        <w:rPr>
          <w:rFonts w:asciiTheme="majorHAnsi" w:hAnsiTheme="majorHAnsi" w:cstheme="majorHAnsi"/>
        </w:rPr>
      </w:pPr>
      <w:r w:rsidRPr="00375737">
        <w:rPr>
          <w:rFonts w:asciiTheme="majorHAnsi" w:hAnsiTheme="majorHAnsi" w:cstheme="majorHAnsi"/>
        </w:rPr>
        <w:t>The Copernicus mission Sentinel-5 (S5) will provide observations of the atmospheric composition with daily global coverage for air quality and climate applications (Ingmann, 2012; ESA, 2019). The key products of the mission are NO</w:t>
      </w:r>
      <w:r w:rsidRPr="00375737">
        <w:rPr>
          <w:rFonts w:asciiTheme="majorHAnsi" w:hAnsiTheme="majorHAnsi" w:cstheme="majorHAnsi"/>
          <w:vertAlign w:val="subscript"/>
        </w:rPr>
        <w:t>2</w:t>
      </w:r>
      <w:r w:rsidRPr="00375737">
        <w:rPr>
          <w:rFonts w:asciiTheme="majorHAnsi" w:hAnsiTheme="majorHAnsi" w:cstheme="majorHAnsi"/>
        </w:rPr>
        <w:t>, O</w:t>
      </w:r>
      <w:r w:rsidRPr="00375737">
        <w:rPr>
          <w:rFonts w:asciiTheme="majorHAnsi" w:hAnsiTheme="majorHAnsi" w:cstheme="majorHAnsi"/>
          <w:vertAlign w:val="subscript"/>
        </w:rPr>
        <w:t>3</w:t>
      </w:r>
      <w:r w:rsidRPr="00375737">
        <w:rPr>
          <w:rFonts w:asciiTheme="majorHAnsi" w:hAnsiTheme="majorHAnsi" w:cstheme="majorHAnsi"/>
        </w:rPr>
        <w:t>, SO</w:t>
      </w:r>
      <w:r w:rsidRPr="00375737">
        <w:rPr>
          <w:rFonts w:asciiTheme="majorHAnsi" w:hAnsiTheme="majorHAnsi" w:cstheme="majorHAnsi"/>
          <w:vertAlign w:val="subscript"/>
        </w:rPr>
        <w:t>2</w:t>
      </w:r>
      <w:r w:rsidRPr="00375737">
        <w:rPr>
          <w:rFonts w:asciiTheme="majorHAnsi" w:hAnsiTheme="majorHAnsi" w:cstheme="majorHAnsi"/>
        </w:rPr>
        <w:t>, HCHO, CHOCHO, CO, CH</w:t>
      </w:r>
      <w:r w:rsidRPr="00375737">
        <w:rPr>
          <w:rFonts w:asciiTheme="majorHAnsi" w:hAnsiTheme="majorHAnsi" w:cstheme="majorHAnsi"/>
          <w:vertAlign w:val="subscript"/>
        </w:rPr>
        <w:t>4</w:t>
      </w:r>
      <w:r w:rsidRPr="00375737">
        <w:rPr>
          <w:rFonts w:asciiTheme="majorHAnsi" w:hAnsiTheme="majorHAnsi" w:cstheme="majorHAnsi"/>
        </w:rPr>
        <w:t xml:space="preserve"> and aerosols. The S5 instrument is an imaging spectrometer with spectral bands in the UV, visible, near infrared, and shortwave infrared</w:t>
      </w:r>
      <w:r w:rsidR="00835026">
        <w:rPr>
          <w:rFonts w:asciiTheme="majorHAnsi" w:hAnsiTheme="majorHAnsi" w:cstheme="majorHAnsi"/>
        </w:rPr>
        <w:t xml:space="preserve"> (UVNS)</w:t>
      </w:r>
      <w:r w:rsidRPr="00375737">
        <w:rPr>
          <w:rFonts w:asciiTheme="majorHAnsi" w:hAnsiTheme="majorHAnsi" w:cstheme="majorHAnsi"/>
        </w:rPr>
        <w:t xml:space="preserve">. The spatial sampling distance </w:t>
      </w:r>
      <w:r w:rsidR="00835026">
        <w:rPr>
          <w:rFonts w:asciiTheme="majorHAnsi" w:hAnsiTheme="majorHAnsi" w:cstheme="majorHAnsi"/>
        </w:rPr>
        <w:t>will be</w:t>
      </w:r>
      <w:r w:rsidRPr="00375737">
        <w:rPr>
          <w:rFonts w:asciiTheme="majorHAnsi" w:hAnsiTheme="majorHAnsi" w:cstheme="majorHAnsi"/>
        </w:rPr>
        <w:t xml:space="preserve"> close to 7 km × 7 km at nadir. A series of three S5</w:t>
      </w:r>
      <w:r w:rsidR="00835026">
        <w:rPr>
          <w:rFonts w:asciiTheme="majorHAnsi" w:hAnsiTheme="majorHAnsi" w:cstheme="majorHAnsi"/>
        </w:rPr>
        <w:t xml:space="preserve"> UVNS</w:t>
      </w:r>
      <w:r w:rsidRPr="00375737">
        <w:rPr>
          <w:rFonts w:asciiTheme="majorHAnsi" w:hAnsiTheme="majorHAnsi" w:cstheme="majorHAnsi"/>
        </w:rPr>
        <w:t xml:space="preserve"> instruments will be </w:t>
      </w:r>
      <w:r w:rsidR="00835026">
        <w:rPr>
          <w:rFonts w:asciiTheme="majorHAnsi" w:hAnsiTheme="majorHAnsi" w:cstheme="majorHAnsi"/>
        </w:rPr>
        <w:t>launched</w:t>
      </w:r>
      <w:r w:rsidR="00835026" w:rsidRPr="00375737">
        <w:rPr>
          <w:rFonts w:asciiTheme="majorHAnsi" w:hAnsiTheme="majorHAnsi" w:cstheme="majorHAnsi"/>
        </w:rPr>
        <w:t xml:space="preserve"> </w:t>
      </w:r>
      <w:r w:rsidRPr="00375737">
        <w:rPr>
          <w:rFonts w:asciiTheme="majorHAnsi" w:hAnsiTheme="majorHAnsi" w:cstheme="majorHAnsi"/>
        </w:rPr>
        <w:t>on the LEO MetOp-SG A satellites. The mission is developed by ESA and will be operated by EUMETSAT. The first MetOp-SG A satellite with S5</w:t>
      </w:r>
      <w:r w:rsidR="00835026">
        <w:rPr>
          <w:rFonts w:asciiTheme="majorHAnsi" w:hAnsiTheme="majorHAnsi" w:cstheme="majorHAnsi"/>
        </w:rPr>
        <w:t xml:space="preserve"> UVNS</w:t>
      </w:r>
      <w:r w:rsidRPr="00375737">
        <w:rPr>
          <w:rFonts w:asciiTheme="majorHAnsi" w:hAnsiTheme="majorHAnsi" w:cstheme="majorHAnsi"/>
        </w:rPr>
        <w:t xml:space="preserve"> on board is expected to be launched in 2023. S5</w:t>
      </w:r>
      <w:r w:rsidR="00835026">
        <w:rPr>
          <w:rFonts w:asciiTheme="majorHAnsi" w:hAnsiTheme="majorHAnsi" w:cstheme="majorHAnsi"/>
        </w:rPr>
        <w:t xml:space="preserve"> UVNS will</w:t>
      </w:r>
      <w:r w:rsidRPr="00375737">
        <w:rPr>
          <w:rFonts w:asciiTheme="majorHAnsi" w:hAnsiTheme="majorHAnsi" w:cstheme="majorHAnsi"/>
        </w:rPr>
        <w:t xml:space="preserve"> provide several data products </w:t>
      </w:r>
      <w:r w:rsidR="00835026">
        <w:rPr>
          <w:rFonts w:asciiTheme="majorHAnsi" w:hAnsiTheme="majorHAnsi" w:cstheme="majorHAnsi"/>
        </w:rPr>
        <w:t>with</w:t>
      </w:r>
      <w:r w:rsidRPr="00375737">
        <w:rPr>
          <w:rFonts w:asciiTheme="majorHAnsi" w:hAnsiTheme="majorHAnsi" w:cstheme="majorHAnsi"/>
        </w:rPr>
        <w:t xml:space="preserve"> information relevant to particle pollution, similar to S4</w:t>
      </w:r>
      <w:r w:rsidR="00835026">
        <w:rPr>
          <w:rFonts w:asciiTheme="majorHAnsi" w:hAnsiTheme="majorHAnsi" w:cstheme="majorHAnsi"/>
        </w:rPr>
        <w:t xml:space="preserve"> UVN</w:t>
      </w:r>
      <w:r w:rsidRPr="00375737">
        <w:rPr>
          <w:rFonts w:asciiTheme="majorHAnsi" w:hAnsiTheme="majorHAnsi" w:cstheme="majorHAnsi"/>
        </w:rPr>
        <w:t xml:space="preserve"> and S5P</w:t>
      </w:r>
      <w:r w:rsidR="00835026">
        <w:rPr>
          <w:rFonts w:asciiTheme="majorHAnsi" w:hAnsiTheme="majorHAnsi" w:cstheme="majorHAnsi"/>
        </w:rPr>
        <w:t xml:space="preserve"> TROPOMI, including</w:t>
      </w:r>
      <w:r w:rsidRPr="00375737">
        <w:rPr>
          <w:rFonts w:asciiTheme="majorHAnsi" w:hAnsiTheme="majorHAnsi" w:cstheme="majorHAnsi"/>
        </w:rPr>
        <w:t xml:space="preserve"> L</w:t>
      </w:r>
      <w:r w:rsidR="00896925">
        <w:rPr>
          <w:rFonts w:asciiTheme="majorHAnsi" w:hAnsiTheme="majorHAnsi" w:cstheme="majorHAnsi"/>
        </w:rPr>
        <w:t xml:space="preserve">evel </w:t>
      </w:r>
      <w:r w:rsidRPr="00375737">
        <w:rPr>
          <w:rFonts w:asciiTheme="majorHAnsi" w:hAnsiTheme="majorHAnsi" w:cstheme="majorHAnsi"/>
        </w:rPr>
        <w:t>2 ALH</w:t>
      </w:r>
      <w:r w:rsidR="001A6DF3">
        <w:rPr>
          <w:rFonts w:asciiTheme="majorHAnsi" w:hAnsiTheme="majorHAnsi" w:cstheme="majorHAnsi"/>
        </w:rPr>
        <w:t>,</w:t>
      </w:r>
      <w:r w:rsidRPr="00375737">
        <w:rPr>
          <w:rFonts w:asciiTheme="majorHAnsi" w:hAnsiTheme="majorHAnsi" w:cstheme="majorHAnsi"/>
        </w:rPr>
        <w:t xml:space="preserve"> exploiting the O</w:t>
      </w:r>
      <w:r w:rsidRPr="00375737">
        <w:rPr>
          <w:rFonts w:asciiTheme="majorHAnsi" w:hAnsiTheme="majorHAnsi" w:cstheme="majorHAnsi"/>
          <w:vertAlign w:val="subscript"/>
        </w:rPr>
        <w:t>2</w:t>
      </w:r>
      <w:r w:rsidR="001A6DF3" w:rsidRPr="009858B0">
        <w:rPr>
          <w:rFonts w:asciiTheme="majorHAnsi" w:hAnsiTheme="majorHAnsi" w:cstheme="majorHAnsi"/>
        </w:rPr>
        <w:t>-</w:t>
      </w:r>
      <w:r w:rsidRPr="00375737">
        <w:rPr>
          <w:rFonts w:asciiTheme="majorHAnsi" w:hAnsiTheme="majorHAnsi" w:cstheme="majorHAnsi"/>
        </w:rPr>
        <w:t>A band, and UV</w:t>
      </w:r>
      <w:r w:rsidR="00FC29F3">
        <w:rPr>
          <w:rFonts w:asciiTheme="majorHAnsi" w:hAnsiTheme="majorHAnsi" w:cstheme="majorHAnsi"/>
        </w:rPr>
        <w:t xml:space="preserve"> </w:t>
      </w:r>
      <w:r w:rsidRPr="00375737">
        <w:rPr>
          <w:rFonts w:asciiTheme="majorHAnsi" w:hAnsiTheme="majorHAnsi" w:cstheme="majorHAnsi"/>
        </w:rPr>
        <w:t>AI</w:t>
      </w:r>
      <w:r w:rsidR="001A6DF3">
        <w:rPr>
          <w:rFonts w:asciiTheme="majorHAnsi" w:hAnsiTheme="majorHAnsi" w:cstheme="majorHAnsi"/>
        </w:rPr>
        <w:t>; these products</w:t>
      </w:r>
      <w:r w:rsidRPr="00375737">
        <w:rPr>
          <w:rFonts w:asciiTheme="majorHAnsi" w:hAnsiTheme="majorHAnsi" w:cstheme="majorHAnsi"/>
        </w:rPr>
        <w:t xml:space="preserve"> are common to S4, S5 and S5P and </w:t>
      </w:r>
      <w:r w:rsidR="001A6DF3">
        <w:rPr>
          <w:rFonts w:asciiTheme="majorHAnsi" w:hAnsiTheme="majorHAnsi" w:cstheme="majorHAnsi"/>
        </w:rPr>
        <w:t>will be</w:t>
      </w:r>
      <w:r w:rsidR="001A6DF3" w:rsidRPr="00375737">
        <w:rPr>
          <w:rFonts w:asciiTheme="majorHAnsi" w:hAnsiTheme="majorHAnsi" w:cstheme="majorHAnsi"/>
        </w:rPr>
        <w:t xml:space="preserve"> </w:t>
      </w:r>
      <w:r w:rsidRPr="00375737">
        <w:rPr>
          <w:rFonts w:asciiTheme="majorHAnsi" w:hAnsiTheme="majorHAnsi" w:cstheme="majorHAnsi"/>
        </w:rPr>
        <w:t xml:space="preserve">generated using very similar algorithms. The S5 AOD product </w:t>
      </w:r>
      <w:r w:rsidR="001A6DF3">
        <w:rPr>
          <w:rFonts w:asciiTheme="majorHAnsi" w:hAnsiTheme="majorHAnsi" w:cstheme="majorHAnsi"/>
        </w:rPr>
        <w:t>will be</w:t>
      </w:r>
      <w:r w:rsidR="001A6DF3" w:rsidRPr="00375737">
        <w:rPr>
          <w:rFonts w:asciiTheme="majorHAnsi" w:hAnsiTheme="majorHAnsi" w:cstheme="majorHAnsi"/>
        </w:rPr>
        <w:t xml:space="preserve"> </w:t>
      </w:r>
      <w:r w:rsidRPr="00375737">
        <w:rPr>
          <w:rFonts w:asciiTheme="majorHAnsi" w:hAnsiTheme="majorHAnsi" w:cstheme="majorHAnsi"/>
        </w:rPr>
        <w:t xml:space="preserve">generated using an algorithm based on the OMAEROUV scheme (Torres et al., 2018) that is extended to the visible. </w:t>
      </w:r>
    </w:p>
    <w:p w14:paraId="082072EB" w14:textId="77777777" w:rsidR="00DD2F5E" w:rsidRPr="00375737" w:rsidRDefault="00DD2F5E" w:rsidP="00DD2F5E">
      <w:pPr>
        <w:rPr>
          <w:rFonts w:asciiTheme="majorHAnsi" w:hAnsiTheme="majorHAnsi" w:cstheme="majorHAnsi"/>
        </w:rPr>
      </w:pPr>
    </w:p>
    <w:p w14:paraId="5FE5699A" w14:textId="3333A267" w:rsidR="00DD2F5E" w:rsidRDefault="00694F6C" w:rsidP="00E4127C">
      <w:pPr>
        <w:pStyle w:val="Heading3"/>
        <w:ind w:hanging="720"/>
        <w:rPr>
          <w:rFonts w:asciiTheme="majorHAnsi" w:hAnsiTheme="majorHAnsi" w:cstheme="majorHAnsi"/>
          <w:b/>
          <w:sz w:val="22"/>
          <w:szCs w:val="22"/>
        </w:rPr>
      </w:pPr>
      <w:bookmarkStart w:id="321" w:name="_Toc94717387"/>
      <w:r w:rsidRPr="00C95845">
        <w:rPr>
          <w:rFonts w:asciiTheme="majorHAnsi" w:hAnsiTheme="majorHAnsi" w:cstheme="majorHAnsi"/>
          <w:b/>
          <w:sz w:val="22"/>
          <w:szCs w:val="22"/>
        </w:rPr>
        <w:t>A</w:t>
      </w:r>
      <w:r w:rsidR="0059672E" w:rsidRPr="00C95845">
        <w:rPr>
          <w:rFonts w:asciiTheme="majorHAnsi" w:hAnsiTheme="majorHAnsi" w:cstheme="majorHAnsi"/>
          <w:b/>
          <w:sz w:val="22"/>
          <w:szCs w:val="22"/>
        </w:rPr>
        <w:t>4</w:t>
      </w:r>
      <w:r w:rsidRPr="00C95845">
        <w:rPr>
          <w:rFonts w:asciiTheme="majorHAnsi" w:hAnsiTheme="majorHAnsi" w:cstheme="majorHAnsi"/>
          <w:b/>
          <w:sz w:val="22"/>
          <w:szCs w:val="22"/>
        </w:rPr>
        <w:t>.3.</w:t>
      </w:r>
      <w:r w:rsidRPr="00C95845">
        <w:rPr>
          <w:rFonts w:asciiTheme="majorHAnsi" w:hAnsiTheme="majorHAnsi" w:cstheme="majorHAnsi"/>
          <w:b/>
          <w:sz w:val="22"/>
          <w:szCs w:val="22"/>
        </w:rPr>
        <w:tab/>
      </w:r>
      <w:r w:rsidR="00DD2F5E" w:rsidRPr="00C95845">
        <w:rPr>
          <w:rFonts w:asciiTheme="majorHAnsi" w:hAnsiTheme="majorHAnsi" w:cstheme="majorHAnsi"/>
          <w:b/>
          <w:sz w:val="22"/>
          <w:szCs w:val="22"/>
        </w:rPr>
        <w:t>GaoFen-5 EMI</w:t>
      </w:r>
      <w:bookmarkEnd w:id="321"/>
    </w:p>
    <w:p w14:paraId="5EEA0B47" w14:textId="62F9B14C" w:rsidR="008A33AF" w:rsidRPr="008A33AF" w:rsidRDefault="008A33AF" w:rsidP="008A33AF">
      <w:r w:rsidRPr="008A33AF">
        <w:t>The objective of the Environment</w:t>
      </w:r>
      <w:r>
        <w:t>al Trace Gas</w:t>
      </w:r>
      <w:r w:rsidRPr="008A33AF">
        <w:t xml:space="preserve"> Monitoring Instrument (EMI) flies on board the Gaofen-5 (GF-5) satellite as part of the Chinese civilian remote sensing satellite program Gaofen. </w:t>
      </w:r>
      <w:r w:rsidR="00AA6ED9">
        <w:t xml:space="preserve">Two </w:t>
      </w:r>
      <w:r w:rsidRPr="008A33AF">
        <w:t>G-5</w:t>
      </w:r>
      <w:r w:rsidR="00AA6ED9">
        <w:t xml:space="preserve"> satellites with EMI on board have</w:t>
      </w:r>
      <w:r w:rsidRPr="008A33AF">
        <w:t xml:space="preserve"> been launched in </w:t>
      </w:r>
      <w:r w:rsidR="00AA6ED9">
        <w:t xml:space="preserve">May </w:t>
      </w:r>
      <w:r w:rsidRPr="008A33AF">
        <w:t xml:space="preserve">2018 </w:t>
      </w:r>
      <w:r w:rsidR="00AA6ED9">
        <w:t xml:space="preserve">and in September 2021. Each EMI instrument </w:t>
      </w:r>
      <w:r w:rsidRPr="008A33AF">
        <w:t>has a design lifespan of 8 years.</w:t>
      </w:r>
      <w:r w:rsidR="00355911">
        <w:t xml:space="preserve"> </w:t>
      </w:r>
      <w:r w:rsidR="0055017A">
        <w:t>Being primarily</w:t>
      </w:r>
      <w:r w:rsidR="0055017A" w:rsidRPr="008A33AF">
        <w:t xml:space="preserve"> </w:t>
      </w:r>
      <w:r w:rsidR="0055017A">
        <w:t xml:space="preserve">designed </w:t>
      </w:r>
      <w:r w:rsidR="0055017A" w:rsidRPr="008A33AF">
        <w:t>to measure trace gases such as NO</w:t>
      </w:r>
      <w:r w:rsidR="0055017A" w:rsidRPr="008A33AF">
        <w:rPr>
          <w:vertAlign w:val="subscript"/>
        </w:rPr>
        <w:t>2</w:t>
      </w:r>
      <w:r w:rsidR="0055017A" w:rsidRPr="008A33AF">
        <w:t>, SO</w:t>
      </w:r>
      <w:r w:rsidR="0055017A" w:rsidRPr="008A33AF">
        <w:rPr>
          <w:vertAlign w:val="subscript"/>
        </w:rPr>
        <w:t>2</w:t>
      </w:r>
      <w:r w:rsidR="0055017A" w:rsidRPr="008A33AF">
        <w:t>, and O</w:t>
      </w:r>
      <w:r w:rsidR="0055017A" w:rsidRPr="008A33AF">
        <w:rPr>
          <w:vertAlign w:val="subscript"/>
        </w:rPr>
        <w:t>3</w:t>
      </w:r>
      <w:r w:rsidR="0055017A">
        <w:t xml:space="preserve">, EMI </w:t>
      </w:r>
      <w:r w:rsidR="00355911">
        <w:t>has similar aerosol observing capabilities as other imaging spectrometers. The strongest benefit is expected in the synergetic use of aerosol information from EMI</w:t>
      </w:r>
      <w:r w:rsidR="00825C49">
        <w:t xml:space="preserve"> and </w:t>
      </w:r>
      <w:r w:rsidR="00825C49" w:rsidRPr="00825C49">
        <w:t>the Directional Polarization Camera (DPC</w:t>
      </w:r>
      <w:r w:rsidR="00825C49">
        <w:t>, see Section 5.1</w:t>
      </w:r>
      <w:r w:rsidR="00825C49" w:rsidRPr="00825C49">
        <w:t>).</w:t>
      </w:r>
    </w:p>
    <w:p w14:paraId="7F1116AD" w14:textId="77777777" w:rsidR="00DD2F5E" w:rsidRPr="00375737" w:rsidRDefault="00DD2F5E" w:rsidP="00DD2F5E">
      <w:pPr>
        <w:rPr>
          <w:rFonts w:asciiTheme="majorHAnsi" w:hAnsiTheme="majorHAnsi" w:cstheme="majorHAnsi"/>
        </w:rPr>
      </w:pPr>
    </w:p>
    <w:p w14:paraId="4D9FF3F7" w14:textId="593ECB5E" w:rsidR="00DD2F5E" w:rsidRDefault="00694F6C" w:rsidP="00630A54">
      <w:pPr>
        <w:pStyle w:val="Heading2"/>
        <w:ind w:left="1260" w:hanging="540"/>
        <w:rPr>
          <w:rFonts w:asciiTheme="majorHAnsi" w:hAnsiTheme="majorHAnsi" w:cstheme="majorHAnsi"/>
          <w:szCs w:val="22"/>
        </w:rPr>
      </w:pPr>
      <w:bookmarkStart w:id="322" w:name="_Toc94717388"/>
      <w:r>
        <w:rPr>
          <w:rFonts w:asciiTheme="majorHAnsi" w:hAnsiTheme="majorHAnsi" w:cstheme="majorHAnsi"/>
          <w:szCs w:val="22"/>
        </w:rPr>
        <w:t>A</w:t>
      </w:r>
      <w:r w:rsidR="0059672E">
        <w:rPr>
          <w:rFonts w:asciiTheme="majorHAnsi" w:hAnsiTheme="majorHAnsi" w:cstheme="majorHAnsi"/>
          <w:szCs w:val="22"/>
        </w:rPr>
        <w:t>5</w:t>
      </w:r>
      <w:r>
        <w:rPr>
          <w:rFonts w:asciiTheme="majorHAnsi" w:hAnsiTheme="majorHAnsi" w:cstheme="majorHAnsi"/>
          <w:szCs w:val="22"/>
        </w:rPr>
        <w:t>.</w:t>
      </w:r>
      <w:r>
        <w:rPr>
          <w:rFonts w:asciiTheme="majorHAnsi" w:hAnsiTheme="majorHAnsi" w:cstheme="majorHAnsi"/>
          <w:szCs w:val="22"/>
        </w:rPr>
        <w:tab/>
      </w:r>
      <w:r w:rsidR="00DD2F5E" w:rsidRPr="00375737">
        <w:rPr>
          <w:rFonts w:asciiTheme="majorHAnsi" w:hAnsiTheme="majorHAnsi" w:cstheme="majorHAnsi"/>
          <w:szCs w:val="22"/>
        </w:rPr>
        <w:t>Polarimeters</w:t>
      </w:r>
      <w:bookmarkEnd w:id="322"/>
    </w:p>
    <w:p w14:paraId="0C5F3428" w14:textId="77777777" w:rsidR="00DD2F5E" w:rsidRPr="00F3523A" w:rsidRDefault="00DD2F5E" w:rsidP="00DD2F5E"/>
    <w:p w14:paraId="3B60ABD0" w14:textId="603AB94B" w:rsidR="00DD2F5E" w:rsidRPr="00630A54" w:rsidRDefault="00694F6C" w:rsidP="00A510BD">
      <w:pPr>
        <w:pStyle w:val="Heading3"/>
        <w:ind w:hanging="720"/>
        <w:rPr>
          <w:rFonts w:asciiTheme="majorHAnsi" w:hAnsiTheme="majorHAnsi" w:cstheme="majorHAnsi"/>
          <w:b/>
          <w:sz w:val="22"/>
          <w:szCs w:val="22"/>
        </w:rPr>
      </w:pPr>
      <w:bookmarkStart w:id="323" w:name="_Toc94717389"/>
      <w:r w:rsidRPr="00630A54">
        <w:rPr>
          <w:rFonts w:asciiTheme="majorHAnsi" w:hAnsiTheme="majorHAnsi" w:cstheme="majorHAnsi"/>
          <w:b/>
          <w:sz w:val="22"/>
          <w:szCs w:val="22"/>
        </w:rPr>
        <w:t>A</w:t>
      </w:r>
      <w:r w:rsidR="0059672E" w:rsidRPr="00630A54">
        <w:rPr>
          <w:rFonts w:asciiTheme="majorHAnsi" w:hAnsiTheme="majorHAnsi" w:cstheme="majorHAnsi"/>
          <w:b/>
          <w:sz w:val="22"/>
          <w:szCs w:val="22"/>
        </w:rPr>
        <w:t>5</w:t>
      </w:r>
      <w:r w:rsidRPr="00630A54">
        <w:rPr>
          <w:rFonts w:asciiTheme="majorHAnsi" w:hAnsiTheme="majorHAnsi" w:cstheme="majorHAnsi"/>
          <w:b/>
          <w:sz w:val="22"/>
          <w:szCs w:val="22"/>
        </w:rPr>
        <w:t>.1.</w:t>
      </w:r>
      <w:r w:rsidRPr="00630A54">
        <w:rPr>
          <w:rFonts w:asciiTheme="majorHAnsi" w:hAnsiTheme="majorHAnsi" w:cstheme="majorHAnsi"/>
          <w:b/>
          <w:sz w:val="22"/>
          <w:szCs w:val="22"/>
        </w:rPr>
        <w:tab/>
      </w:r>
      <w:r w:rsidR="00DD2F5E" w:rsidRPr="00630A54">
        <w:rPr>
          <w:rFonts w:asciiTheme="majorHAnsi" w:hAnsiTheme="majorHAnsi" w:cstheme="majorHAnsi"/>
          <w:b/>
          <w:sz w:val="22"/>
          <w:szCs w:val="22"/>
        </w:rPr>
        <w:t>GaoFen-5 DPC</w:t>
      </w:r>
      <w:bookmarkEnd w:id="323"/>
      <w:r w:rsidR="00DD2F5E" w:rsidRPr="00630A54">
        <w:rPr>
          <w:rFonts w:asciiTheme="majorHAnsi" w:hAnsiTheme="majorHAnsi" w:cstheme="majorHAnsi"/>
          <w:b/>
          <w:sz w:val="22"/>
          <w:szCs w:val="22"/>
        </w:rPr>
        <w:t xml:space="preserve"> </w:t>
      </w:r>
    </w:p>
    <w:p w14:paraId="06AC16C5" w14:textId="77777777" w:rsidR="00DD2F5E" w:rsidRDefault="00DD2F5E" w:rsidP="00DD2F5E">
      <w:pPr>
        <w:rPr>
          <w:rFonts w:asciiTheme="majorHAnsi" w:hAnsiTheme="majorHAnsi" w:cstheme="majorHAnsi"/>
        </w:rPr>
      </w:pPr>
    </w:p>
    <w:p w14:paraId="12F22CA1" w14:textId="7DD78A6F" w:rsidR="00DD2F5E" w:rsidRPr="00375737" w:rsidRDefault="00DD2F5E" w:rsidP="00DD2F5E">
      <w:pPr>
        <w:rPr>
          <w:rFonts w:asciiTheme="majorHAnsi" w:hAnsiTheme="majorHAnsi" w:cstheme="majorHAnsi"/>
        </w:rPr>
      </w:pPr>
      <w:r w:rsidRPr="00375737">
        <w:rPr>
          <w:rFonts w:asciiTheme="majorHAnsi" w:hAnsiTheme="majorHAnsi" w:cstheme="majorHAnsi"/>
        </w:rPr>
        <w:t xml:space="preserve">The </w:t>
      </w:r>
      <w:r w:rsidR="0073118D" w:rsidRPr="0073118D">
        <w:rPr>
          <w:rFonts w:asciiTheme="majorHAnsi" w:hAnsiTheme="majorHAnsi" w:cstheme="majorHAnsi"/>
        </w:rPr>
        <w:t xml:space="preserve">Directional Polarization Camera </w:t>
      </w:r>
      <w:r w:rsidR="0073118D">
        <w:rPr>
          <w:rFonts w:asciiTheme="majorHAnsi" w:hAnsiTheme="majorHAnsi" w:cstheme="majorHAnsi"/>
        </w:rPr>
        <w:t>(</w:t>
      </w:r>
      <w:r w:rsidRPr="00375737">
        <w:rPr>
          <w:rFonts w:asciiTheme="majorHAnsi" w:hAnsiTheme="majorHAnsi" w:cstheme="majorHAnsi"/>
        </w:rPr>
        <w:t>DPC</w:t>
      </w:r>
      <w:r w:rsidR="0073118D">
        <w:rPr>
          <w:rFonts w:asciiTheme="majorHAnsi" w:hAnsiTheme="majorHAnsi" w:cstheme="majorHAnsi"/>
        </w:rPr>
        <w:t>)</w:t>
      </w:r>
      <w:r w:rsidRPr="00375737">
        <w:rPr>
          <w:rFonts w:asciiTheme="majorHAnsi" w:hAnsiTheme="majorHAnsi" w:cstheme="majorHAnsi"/>
        </w:rPr>
        <w:t xml:space="preserve"> has 8 channels between 443</w:t>
      </w:r>
      <w:r w:rsidR="00526A4B">
        <w:rPr>
          <w:rFonts w:asciiTheme="majorHAnsi" w:hAnsiTheme="majorHAnsi" w:cstheme="majorHAnsi"/>
        </w:rPr>
        <w:t xml:space="preserve"> </w:t>
      </w:r>
      <w:r w:rsidR="00526A4B" w:rsidRPr="00375737">
        <w:rPr>
          <w:rFonts w:asciiTheme="majorHAnsi" w:hAnsiTheme="majorHAnsi" w:cstheme="majorHAnsi"/>
        </w:rPr>
        <w:t>nm</w:t>
      </w:r>
      <w:r w:rsidRPr="00375737">
        <w:rPr>
          <w:rFonts w:asciiTheme="majorHAnsi" w:hAnsiTheme="majorHAnsi" w:cstheme="majorHAnsi"/>
        </w:rPr>
        <w:t xml:space="preserve"> and 910 nm with two visible </w:t>
      </w:r>
      <w:r w:rsidR="0073118D">
        <w:rPr>
          <w:rFonts w:asciiTheme="majorHAnsi" w:hAnsiTheme="majorHAnsi" w:cstheme="majorHAnsi"/>
        </w:rPr>
        <w:t>band</w:t>
      </w:r>
      <w:r w:rsidR="00085F00">
        <w:rPr>
          <w:rFonts w:asciiTheme="majorHAnsi" w:hAnsiTheme="majorHAnsi" w:cstheme="majorHAnsi"/>
        </w:rPr>
        <w:t>s</w:t>
      </w:r>
      <w:r w:rsidR="0073118D">
        <w:rPr>
          <w:rFonts w:asciiTheme="majorHAnsi" w:hAnsiTheme="majorHAnsi" w:cstheme="majorHAnsi"/>
        </w:rPr>
        <w:t xml:space="preserve"> </w:t>
      </w:r>
      <w:r w:rsidRPr="00375737">
        <w:rPr>
          <w:rFonts w:asciiTheme="majorHAnsi" w:hAnsiTheme="majorHAnsi" w:cstheme="majorHAnsi"/>
        </w:rPr>
        <w:t>and one near infrared band for polarization.</w:t>
      </w:r>
      <w:r w:rsidR="00663AA0">
        <w:rPr>
          <w:rFonts w:asciiTheme="majorHAnsi" w:hAnsiTheme="majorHAnsi" w:cstheme="majorHAnsi"/>
        </w:rPr>
        <w:t xml:space="preserve"> </w:t>
      </w:r>
      <w:r w:rsidRPr="00375737">
        <w:rPr>
          <w:rFonts w:asciiTheme="majorHAnsi" w:hAnsiTheme="majorHAnsi" w:cstheme="majorHAnsi"/>
        </w:rPr>
        <w:t>The instrument sees the same scene from 9 different viewing angles.</w:t>
      </w:r>
      <w:r w:rsidR="00663AA0">
        <w:rPr>
          <w:rFonts w:asciiTheme="majorHAnsi" w:hAnsiTheme="majorHAnsi" w:cstheme="majorHAnsi"/>
        </w:rPr>
        <w:t xml:space="preserve"> </w:t>
      </w:r>
      <w:r w:rsidR="0073118D">
        <w:rPr>
          <w:rFonts w:asciiTheme="majorHAnsi" w:hAnsiTheme="majorHAnsi" w:cstheme="majorHAnsi"/>
        </w:rPr>
        <w:t>From t</w:t>
      </w:r>
      <w:r w:rsidRPr="00375737">
        <w:rPr>
          <w:rFonts w:asciiTheme="majorHAnsi" w:hAnsiTheme="majorHAnsi" w:cstheme="majorHAnsi"/>
        </w:rPr>
        <w:t>hese measurements</w:t>
      </w:r>
      <w:r w:rsidR="0073118D">
        <w:rPr>
          <w:rFonts w:asciiTheme="majorHAnsi" w:hAnsiTheme="majorHAnsi" w:cstheme="majorHAnsi"/>
        </w:rPr>
        <w:t>,</w:t>
      </w:r>
      <w:r w:rsidRPr="00375737">
        <w:rPr>
          <w:rFonts w:asciiTheme="majorHAnsi" w:hAnsiTheme="majorHAnsi" w:cstheme="majorHAnsi"/>
        </w:rPr>
        <w:t xml:space="preserve"> spectral </w:t>
      </w:r>
      <w:r w:rsidR="00085F00">
        <w:rPr>
          <w:rFonts w:asciiTheme="majorHAnsi" w:hAnsiTheme="majorHAnsi" w:cstheme="majorHAnsi"/>
        </w:rPr>
        <w:t>AOD</w:t>
      </w:r>
      <w:r w:rsidRPr="00375737">
        <w:rPr>
          <w:rFonts w:asciiTheme="majorHAnsi" w:hAnsiTheme="majorHAnsi" w:cstheme="majorHAnsi"/>
        </w:rPr>
        <w:t xml:space="preserve">, </w:t>
      </w:r>
      <w:r w:rsidR="00085F00">
        <w:rPr>
          <w:rFonts w:asciiTheme="majorHAnsi" w:hAnsiTheme="majorHAnsi" w:cstheme="majorHAnsi"/>
        </w:rPr>
        <w:t>AE</w:t>
      </w:r>
      <w:r w:rsidRPr="00375737">
        <w:rPr>
          <w:rFonts w:asciiTheme="majorHAnsi" w:hAnsiTheme="majorHAnsi" w:cstheme="majorHAnsi"/>
        </w:rPr>
        <w:t xml:space="preserve">, non-sphericity of particles, and fine mode </w:t>
      </w:r>
      <w:r w:rsidR="00085F00">
        <w:rPr>
          <w:rFonts w:asciiTheme="majorHAnsi" w:hAnsiTheme="majorHAnsi" w:cstheme="majorHAnsi"/>
        </w:rPr>
        <w:t>AOD</w:t>
      </w:r>
      <w:r w:rsidR="0073118D">
        <w:rPr>
          <w:rFonts w:asciiTheme="majorHAnsi" w:hAnsiTheme="majorHAnsi" w:cstheme="majorHAnsi"/>
        </w:rPr>
        <w:t xml:space="preserve"> are derived</w:t>
      </w:r>
      <w:r w:rsidRPr="00375737">
        <w:rPr>
          <w:rFonts w:asciiTheme="majorHAnsi" w:hAnsiTheme="majorHAnsi" w:cstheme="majorHAnsi"/>
        </w:rPr>
        <w:t>.</w:t>
      </w:r>
      <w:r w:rsidR="00663AA0">
        <w:rPr>
          <w:rFonts w:asciiTheme="majorHAnsi" w:hAnsiTheme="majorHAnsi" w:cstheme="majorHAnsi"/>
        </w:rPr>
        <w:t xml:space="preserve"> </w:t>
      </w:r>
      <w:r w:rsidRPr="00375737">
        <w:rPr>
          <w:rFonts w:asciiTheme="majorHAnsi" w:hAnsiTheme="majorHAnsi" w:cstheme="majorHAnsi"/>
        </w:rPr>
        <w:t>Xie et al. (2019) analyzed and applied the DPC retrievals to a smog event during 23</w:t>
      </w:r>
      <w:r w:rsidR="00085F00">
        <w:rPr>
          <w:rFonts w:asciiTheme="majorHAnsi" w:hAnsiTheme="majorHAnsi" w:cstheme="majorHAnsi"/>
        </w:rPr>
        <w:t>-30</w:t>
      </w:r>
      <w:r w:rsidRPr="00375737">
        <w:rPr>
          <w:rFonts w:asciiTheme="majorHAnsi" w:hAnsiTheme="majorHAnsi" w:cstheme="majorHAnsi"/>
        </w:rPr>
        <w:t xml:space="preserve"> November 2018 and published the first global fine model aerosol optical depth map</w:t>
      </w:r>
      <w:r w:rsidR="00084B1D">
        <w:rPr>
          <w:rFonts w:asciiTheme="majorHAnsi" w:hAnsiTheme="majorHAnsi" w:cstheme="majorHAnsi"/>
        </w:rPr>
        <w:t xml:space="preserve"> (Figure A3)</w:t>
      </w:r>
      <w:r w:rsidRPr="00375737">
        <w:rPr>
          <w:rFonts w:asciiTheme="majorHAnsi" w:hAnsiTheme="majorHAnsi" w:cstheme="majorHAnsi"/>
        </w:rPr>
        <w:t xml:space="preserve"> and also report</w:t>
      </w:r>
      <w:r w:rsidR="00326D0A">
        <w:rPr>
          <w:rFonts w:asciiTheme="majorHAnsi" w:hAnsiTheme="majorHAnsi" w:cstheme="majorHAnsi"/>
        </w:rPr>
        <w:t>ed</w:t>
      </w:r>
      <w:r w:rsidRPr="00375737">
        <w:rPr>
          <w:rFonts w:asciiTheme="majorHAnsi" w:hAnsiTheme="majorHAnsi" w:cstheme="majorHAnsi"/>
        </w:rPr>
        <w:t xml:space="preserve"> that surface PM</w:t>
      </w:r>
      <w:r w:rsidRPr="00526A4B">
        <w:rPr>
          <w:rFonts w:asciiTheme="majorHAnsi" w:hAnsiTheme="majorHAnsi" w:cstheme="majorHAnsi"/>
          <w:vertAlign w:val="subscript"/>
        </w:rPr>
        <w:t>2.5</w:t>
      </w:r>
      <w:r w:rsidRPr="00375737">
        <w:rPr>
          <w:rFonts w:asciiTheme="majorHAnsi" w:hAnsiTheme="majorHAnsi" w:cstheme="majorHAnsi"/>
        </w:rPr>
        <w:t xml:space="preserve"> values estimated from fine mode </w:t>
      </w:r>
      <w:r w:rsidR="00085F00">
        <w:rPr>
          <w:rFonts w:asciiTheme="majorHAnsi" w:hAnsiTheme="majorHAnsi" w:cstheme="majorHAnsi"/>
        </w:rPr>
        <w:t>AOD</w:t>
      </w:r>
      <w:r w:rsidRPr="00375737">
        <w:rPr>
          <w:rFonts w:asciiTheme="majorHAnsi" w:hAnsiTheme="majorHAnsi" w:cstheme="majorHAnsi"/>
        </w:rPr>
        <w:t xml:space="preserve"> are more accurate than those derived from total </w:t>
      </w:r>
      <w:r w:rsidR="00085F00">
        <w:rPr>
          <w:rFonts w:asciiTheme="majorHAnsi" w:hAnsiTheme="majorHAnsi" w:cstheme="majorHAnsi"/>
        </w:rPr>
        <w:t>AOD</w:t>
      </w:r>
      <w:r w:rsidRPr="00375737">
        <w:rPr>
          <w:rFonts w:asciiTheme="majorHAnsi" w:hAnsiTheme="majorHAnsi" w:cstheme="majorHAnsi"/>
        </w:rPr>
        <w:t>.</w:t>
      </w:r>
      <w:r w:rsidR="00663AA0">
        <w:rPr>
          <w:rFonts w:asciiTheme="majorHAnsi" w:hAnsiTheme="majorHAnsi" w:cstheme="majorHAnsi"/>
        </w:rPr>
        <w:t xml:space="preserve"> </w:t>
      </w:r>
    </w:p>
    <w:p w14:paraId="6FA6E4A4" w14:textId="77777777" w:rsidR="00DD2F5E" w:rsidRDefault="00DD2F5E" w:rsidP="00DD2F5E">
      <w:pPr>
        <w:ind w:firstLine="0"/>
        <w:rPr>
          <w:rFonts w:asciiTheme="majorHAnsi" w:hAnsiTheme="majorHAnsi" w:cstheme="majorHAnsi"/>
        </w:rPr>
      </w:pPr>
    </w:p>
    <w:p w14:paraId="709E64B5" w14:textId="77777777" w:rsidR="00DD2F5E" w:rsidRPr="00375737" w:rsidRDefault="00DD2F5E" w:rsidP="00DD2F5E">
      <w:pPr>
        <w:ind w:firstLine="0"/>
        <w:rPr>
          <w:rFonts w:asciiTheme="majorHAnsi" w:hAnsiTheme="majorHAnsi" w:cstheme="majorHAnsi"/>
        </w:rPr>
      </w:pPr>
    </w:p>
    <w:p w14:paraId="078A5AC9" w14:textId="77777777" w:rsidR="00DD2F5E" w:rsidRPr="00375737" w:rsidRDefault="00DD2F5E" w:rsidP="00DD2F5E">
      <w:pPr>
        <w:rPr>
          <w:rFonts w:asciiTheme="majorHAnsi" w:hAnsiTheme="majorHAnsi" w:cstheme="majorHAnsi"/>
        </w:rPr>
      </w:pPr>
      <w:r w:rsidRPr="00375737">
        <w:rPr>
          <w:rFonts w:asciiTheme="majorHAnsi" w:hAnsiTheme="majorHAnsi" w:cstheme="majorHAnsi"/>
          <w:noProof/>
          <w:lang w:val="en-GB" w:eastAsia="en-GB"/>
        </w:rPr>
        <w:lastRenderedPageBreak/>
        <w:drawing>
          <wp:inline distT="0" distB="0" distL="0" distR="0" wp14:anchorId="460655BF" wp14:editId="7C1447F1">
            <wp:extent cx="5731510" cy="24872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2487295"/>
                    </a:xfrm>
                    <a:prstGeom prst="rect">
                      <a:avLst/>
                    </a:prstGeom>
                    <a:noFill/>
                    <a:ln>
                      <a:noFill/>
                    </a:ln>
                  </pic:spPr>
                </pic:pic>
              </a:graphicData>
            </a:graphic>
          </wp:inline>
        </w:drawing>
      </w:r>
    </w:p>
    <w:p w14:paraId="61C97B34" w14:textId="63F8FBC2" w:rsidR="00DD2F5E" w:rsidRPr="00084B1D" w:rsidRDefault="00084B1D" w:rsidP="00084B1D">
      <w:pPr>
        <w:pStyle w:val="Caption"/>
        <w:rPr>
          <w:rFonts w:asciiTheme="majorHAnsi" w:eastAsia="Calibri" w:hAnsiTheme="majorHAnsi" w:cstheme="majorHAnsi"/>
          <w:b w:val="0"/>
          <w:szCs w:val="22"/>
        </w:rPr>
      </w:pPr>
      <w:bookmarkStart w:id="324" w:name="_Toc94718097"/>
      <w:r>
        <w:t xml:space="preserve">Figure A </w:t>
      </w:r>
      <w:fldSimple w:instr=" SEQ Figure_A \* ARABIC ">
        <w:r w:rsidR="00CE3579">
          <w:rPr>
            <w:noProof/>
          </w:rPr>
          <w:t>3</w:t>
        </w:r>
      </w:fldSimple>
      <w:r>
        <w:t>.</w:t>
      </w:r>
      <w:r w:rsidR="00663AA0">
        <w:t xml:space="preserve"> </w:t>
      </w:r>
      <w:r w:rsidR="00DD2F5E" w:rsidRPr="00084B1D">
        <w:rPr>
          <w:rFonts w:asciiTheme="majorHAnsi" w:hAnsiTheme="majorHAnsi" w:cstheme="majorHAnsi"/>
          <w:b w:val="0"/>
          <w:szCs w:val="22"/>
        </w:rPr>
        <w:t xml:space="preserve">DPC fine mode aerosol optical depth at 865 nm at 3.3 km x 3.3 km resolution for </w:t>
      </w:r>
      <w:r w:rsidR="005474FA">
        <w:rPr>
          <w:rFonts w:asciiTheme="majorHAnsi" w:hAnsiTheme="majorHAnsi" w:cstheme="majorHAnsi"/>
          <w:b w:val="0"/>
          <w:szCs w:val="22"/>
        </w:rPr>
        <w:t xml:space="preserve">23-30 </w:t>
      </w:r>
      <w:r w:rsidR="00DD2F5E" w:rsidRPr="00084B1D">
        <w:rPr>
          <w:rFonts w:asciiTheme="majorHAnsi" w:hAnsiTheme="majorHAnsi" w:cstheme="majorHAnsi"/>
          <w:b w:val="0"/>
          <w:szCs w:val="22"/>
        </w:rPr>
        <w:t>November</w:t>
      </w:r>
      <w:r w:rsidR="005474FA">
        <w:rPr>
          <w:rFonts w:asciiTheme="majorHAnsi" w:hAnsiTheme="majorHAnsi" w:cstheme="majorHAnsi"/>
          <w:b w:val="0"/>
          <w:szCs w:val="22"/>
        </w:rPr>
        <w:t xml:space="preserve"> </w:t>
      </w:r>
      <w:r w:rsidR="00DD2F5E" w:rsidRPr="00084B1D">
        <w:rPr>
          <w:rFonts w:asciiTheme="majorHAnsi" w:hAnsiTheme="majorHAnsi" w:cstheme="majorHAnsi"/>
          <w:b w:val="0"/>
          <w:szCs w:val="22"/>
        </w:rPr>
        <w:t>2018</w:t>
      </w:r>
      <w:r>
        <w:rPr>
          <w:rFonts w:asciiTheme="majorHAnsi" w:hAnsiTheme="majorHAnsi" w:cstheme="majorHAnsi"/>
          <w:b w:val="0"/>
          <w:szCs w:val="22"/>
        </w:rPr>
        <w:t>.</w:t>
      </w:r>
      <w:bookmarkEnd w:id="324"/>
    </w:p>
    <w:p w14:paraId="09885DD9" w14:textId="77777777" w:rsidR="00DD2F5E" w:rsidRDefault="00DD2F5E" w:rsidP="00DD2F5E">
      <w:pPr>
        <w:rPr>
          <w:rFonts w:asciiTheme="majorHAnsi" w:hAnsiTheme="majorHAnsi" w:cstheme="majorHAnsi"/>
        </w:rPr>
      </w:pPr>
    </w:p>
    <w:p w14:paraId="4F850D25" w14:textId="77777777" w:rsidR="00DD2F5E" w:rsidRPr="00375737" w:rsidRDefault="00DD2F5E" w:rsidP="00DD2F5E">
      <w:pPr>
        <w:rPr>
          <w:rFonts w:asciiTheme="majorHAnsi" w:hAnsiTheme="majorHAnsi" w:cstheme="majorHAnsi"/>
        </w:rPr>
      </w:pPr>
    </w:p>
    <w:p w14:paraId="3E5630F0" w14:textId="20A35ADF" w:rsidR="00DD2F5E" w:rsidRDefault="00DD2F5E" w:rsidP="00DD2F5E">
      <w:pPr>
        <w:rPr>
          <w:rFonts w:asciiTheme="majorHAnsi" w:hAnsiTheme="majorHAnsi" w:cstheme="majorHAnsi"/>
        </w:rPr>
      </w:pPr>
      <w:r w:rsidRPr="00375737">
        <w:rPr>
          <w:rFonts w:asciiTheme="majorHAnsi" w:hAnsiTheme="majorHAnsi" w:cstheme="majorHAnsi"/>
        </w:rPr>
        <w:t>The validation of polarimeter data needs to be carried out prior to recommending the use of the products in daily applications.</w:t>
      </w:r>
      <w:r w:rsidR="00663AA0">
        <w:rPr>
          <w:rFonts w:asciiTheme="majorHAnsi" w:hAnsiTheme="majorHAnsi" w:cstheme="majorHAnsi"/>
        </w:rPr>
        <w:t xml:space="preserve"> </w:t>
      </w:r>
      <w:r w:rsidRPr="00375737">
        <w:rPr>
          <w:rFonts w:asciiTheme="majorHAnsi" w:hAnsiTheme="majorHAnsi" w:cstheme="majorHAnsi"/>
        </w:rPr>
        <w:t>This work is being done in earnest for the soon to be launched 3MI instrument by EUMETSAT (see section</w:t>
      </w:r>
      <w:r w:rsidR="00326D0A">
        <w:rPr>
          <w:rFonts w:asciiTheme="majorHAnsi" w:hAnsiTheme="majorHAnsi" w:cstheme="majorHAnsi"/>
        </w:rPr>
        <w:t xml:space="preserve"> A5.2</w:t>
      </w:r>
      <w:r w:rsidRPr="00375737">
        <w:rPr>
          <w:rFonts w:asciiTheme="majorHAnsi" w:hAnsiTheme="majorHAnsi" w:cstheme="majorHAnsi"/>
        </w:rPr>
        <w:t>).</w:t>
      </w:r>
      <w:r w:rsidR="00663AA0">
        <w:rPr>
          <w:rFonts w:asciiTheme="majorHAnsi" w:hAnsiTheme="majorHAnsi" w:cstheme="majorHAnsi"/>
        </w:rPr>
        <w:t xml:space="preserve"> </w:t>
      </w:r>
      <w:r w:rsidRPr="00375737">
        <w:rPr>
          <w:rFonts w:asciiTheme="majorHAnsi" w:hAnsiTheme="majorHAnsi" w:cstheme="majorHAnsi"/>
        </w:rPr>
        <w:t xml:space="preserve">Most polarimeters fly in formation with imagers and spectrometers, either on the same satellite or </w:t>
      </w:r>
      <w:r w:rsidR="00326D0A">
        <w:rPr>
          <w:rFonts w:asciiTheme="majorHAnsi" w:hAnsiTheme="majorHAnsi" w:cstheme="majorHAnsi"/>
        </w:rPr>
        <w:t xml:space="preserve">on a </w:t>
      </w:r>
      <w:r w:rsidRPr="00375737">
        <w:rPr>
          <w:rFonts w:asciiTheme="majorHAnsi" w:hAnsiTheme="majorHAnsi" w:cstheme="majorHAnsi"/>
        </w:rPr>
        <w:t>satellite flying ahead or behind in the same orbit.</w:t>
      </w:r>
      <w:r w:rsidR="00663AA0">
        <w:rPr>
          <w:rFonts w:asciiTheme="majorHAnsi" w:hAnsiTheme="majorHAnsi" w:cstheme="majorHAnsi"/>
        </w:rPr>
        <w:t xml:space="preserve"> </w:t>
      </w:r>
      <w:r w:rsidR="00326D0A">
        <w:rPr>
          <w:rFonts w:asciiTheme="majorHAnsi" w:hAnsiTheme="majorHAnsi" w:cstheme="majorHAnsi"/>
        </w:rPr>
        <w:t xml:space="preserve">The </w:t>
      </w:r>
      <w:r w:rsidRPr="00375737">
        <w:rPr>
          <w:rFonts w:asciiTheme="majorHAnsi" w:hAnsiTheme="majorHAnsi" w:cstheme="majorHAnsi"/>
        </w:rPr>
        <w:t>GaoFen-5 DPC instrument flies on the same platform</w:t>
      </w:r>
      <w:r w:rsidR="00897F8A">
        <w:rPr>
          <w:rFonts w:asciiTheme="majorHAnsi" w:hAnsiTheme="majorHAnsi" w:cstheme="majorHAnsi"/>
        </w:rPr>
        <w:t>s</w:t>
      </w:r>
      <w:r w:rsidRPr="00375737">
        <w:rPr>
          <w:rFonts w:asciiTheme="majorHAnsi" w:hAnsiTheme="majorHAnsi" w:cstheme="majorHAnsi"/>
        </w:rPr>
        <w:t xml:space="preserve"> </w:t>
      </w:r>
      <w:r w:rsidR="004A48A4">
        <w:rPr>
          <w:rFonts w:asciiTheme="majorHAnsi" w:hAnsiTheme="majorHAnsi" w:cstheme="majorHAnsi"/>
        </w:rPr>
        <w:t xml:space="preserve">(GF-5) </w:t>
      </w:r>
      <w:r w:rsidRPr="00375737">
        <w:rPr>
          <w:rFonts w:asciiTheme="majorHAnsi" w:hAnsiTheme="majorHAnsi" w:cstheme="majorHAnsi"/>
        </w:rPr>
        <w:t>as</w:t>
      </w:r>
      <w:r w:rsidR="00326D0A">
        <w:rPr>
          <w:rFonts w:asciiTheme="majorHAnsi" w:hAnsiTheme="majorHAnsi" w:cstheme="majorHAnsi"/>
        </w:rPr>
        <w:t xml:space="preserve"> the</w:t>
      </w:r>
      <w:r w:rsidRPr="00375737">
        <w:rPr>
          <w:rFonts w:asciiTheme="majorHAnsi" w:hAnsiTheme="majorHAnsi" w:cstheme="majorHAnsi"/>
        </w:rPr>
        <w:t xml:space="preserve"> </w:t>
      </w:r>
      <w:bookmarkStart w:id="325" w:name="_Hlk94629610"/>
      <w:r w:rsidRPr="00375737">
        <w:rPr>
          <w:rFonts w:asciiTheme="majorHAnsi" w:hAnsiTheme="majorHAnsi" w:cstheme="majorHAnsi"/>
        </w:rPr>
        <w:t xml:space="preserve">Environmental Mapping Instrument </w:t>
      </w:r>
      <w:bookmarkEnd w:id="325"/>
      <w:r w:rsidRPr="00375737">
        <w:rPr>
          <w:rFonts w:asciiTheme="majorHAnsi" w:hAnsiTheme="majorHAnsi" w:cstheme="majorHAnsi"/>
        </w:rPr>
        <w:t>(EMI)</w:t>
      </w:r>
      <w:r w:rsidR="00326D0A">
        <w:rPr>
          <w:rFonts w:asciiTheme="majorHAnsi" w:hAnsiTheme="majorHAnsi" w:cstheme="majorHAnsi"/>
        </w:rPr>
        <w:t>,</w:t>
      </w:r>
      <w:r w:rsidRPr="00375737">
        <w:rPr>
          <w:rFonts w:asciiTheme="majorHAnsi" w:hAnsiTheme="majorHAnsi" w:cstheme="majorHAnsi"/>
        </w:rPr>
        <w:t xml:space="preserve"> whose spectral coverage is in the ultraviolet to visible and provides additional aerosol information that can be used in conjunction with DPC aerosol properties. </w:t>
      </w:r>
    </w:p>
    <w:p w14:paraId="0BA041A1" w14:textId="77777777" w:rsidR="00DD2F5E" w:rsidRPr="00375737" w:rsidRDefault="00DD2F5E" w:rsidP="00DD2F5E">
      <w:pPr>
        <w:rPr>
          <w:rFonts w:asciiTheme="majorHAnsi" w:hAnsiTheme="majorHAnsi" w:cstheme="majorHAnsi"/>
        </w:rPr>
      </w:pPr>
      <w:r w:rsidRPr="00375737">
        <w:rPr>
          <w:rFonts w:asciiTheme="majorHAnsi" w:hAnsiTheme="majorHAnsi" w:cstheme="majorHAnsi"/>
        </w:rPr>
        <w:t xml:space="preserve"> </w:t>
      </w:r>
    </w:p>
    <w:p w14:paraId="1E027A2F" w14:textId="3708D4EF" w:rsidR="00DD2F5E" w:rsidRPr="00630A54" w:rsidRDefault="00694F6C" w:rsidP="007445A1">
      <w:pPr>
        <w:pStyle w:val="Heading3"/>
        <w:ind w:hanging="720"/>
        <w:rPr>
          <w:rFonts w:asciiTheme="majorHAnsi" w:hAnsiTheme="majorHAnsi" w:cstheme="majorHAnsi"/>
          <w:b/>
          <w:sz w:val="22"/>
          <w:szCs w:val="22"/>
        </w:rPr>
      </w:pPr>
      <w:bookmarkStart w:id="326" w:name="_Toc94717390"/>
      <w:r w:rsidRPr="00630A54">
        <w:rPr>
          <w:rFonts w:asciiTheme="majorHAnsi" w:hAnsiTheme="majorHAnsi" w:cstheme="majorHAnsi"/>
          <w:b/>
          <w:sz w:val="22"/>
          <w:szCs w:val="22"/>
        </w:rPr>
        <w:t>A</w:t>
      </w:r>
      <w:r w:rsidR="0059672E" w:rsidRPr="00630A54">
        <w:rPr>
          <w:rFonts w:asciiTheme="majorHAnsi" w:hAnsiTheme="majorHAnsi" w:cstheme="majorHAnsi"/>
          <w:b/>
          <w:sz w:val="22"/>
          <w:szCs w:val="22"/>
        </w:rPr>
        <w:t>5</w:t>
      </w:r>
      <w:r w:rsidRPr="00630A54">
        <w:rPr>
          <w:rFonts w:asciiTheme="majorHAnsi" w:hAnsiTheme="majorHAnsi" w:cstheme="majorHAnsi"/>
          <w:b/>
          <w:sz w:val="22"/>
          <w:szCs w:val="22"/>
        </w:rPr>
        <w:t>.2.</w:t>
      </w:r>
      <w:r w:rsidR="00202BFC" w:rsidRPr="00630A54">
        <w:rPr>
          <w:rFonts w:asciiTheme="majorHAnsi" w:hAnsiTheme="majorHAnsi" w:cstheme="majorHAnsi"/>
          <w:b/>
          <w:sz w:val="22"/>
          <w:szCs w:val="22"/>
        </w:rPr>
        <w:tab/>
      </w:r>
      <w:r w:rsidR="00DD2F5E" w:rsidRPr="00630A54">
        <w:rPr>
          <w:rFonts w:asciiTheme="majorHAnsi" w:hAnsiTheme="majorHAnsi" w:cstheme="majorHAnsi"/>
          <w:b/>
          <w:sz w:val="22"/>
          <w:szCs w:val="22"/>
        </w:rPr>
        <w:t>Metop-SG 3MI</w:t>
      </w:r>
      <w:bookmarkEnd w:id="326"/>
      <w:r w:rsidR="00DD2F5E" w:rsidRPr="00630A54">
        <w:rPr>
          <w:rFonts w:asciiTheme="majorHAnsi" w:hAnsiTheme="majorHAnsi" w:cstheme="majorHAnsi"/>
          <w:b/>
          <w:sz w:val="22"/>
          <w:szCs w:val="22"/>
        </w:rPr>
        <w:t xml:space="preserve"> </w:t>
      </w:r>
    </w:p>
    <w:p w14:paraId="6016157E" w14:textId="77777777" w:rsidR="00DD2F5E" w:rsidRDefault="00DD2F5E" w:rsidP="00DD2F5E">
      <w:pPr>
        <w:rPr>
          <w:rFonts w:asciiTheme="majorHAnsi" w:hAnsiTheme="majorHAnsi" w:cstheme="majorHAnsi"/>
        </w:rPr>
      </w:pPr>
    </w:p>
    <w:p w14:paraId="453F2005" w14:textId="502F4F34" w:rsidR="009F6AD1" w:rsidRDefault="00DD2F5E" w:rsidP="00DD2F5E">
      <w:pPr>
        <w:rPr>
          <w:rFonts w:asciiTheme="majorHAnsi" w:hAnsiTheme="majorHAnsi" w:cstheme="majorHAnsi"/>
        </w:rPr>
      </w:pPr>
      <w:r w:rsidRPr="00375737">
        <w:rPr>
          <w:rFonts w:asciiTheme="majorHAnsi" w:hAnsiTheme="majorHAnsi" w:cstheme="majorHAnsi"/>
        </w:rPr>
        <w:t xml:space="preserve">The second generation </w:t>
      </w:r>
      <w:r w:rsidR="00DB79C8">
        <w:rPr>
          <w:rFonts w:asciiTheme="majorHAnsi" w:hAnsiTheme="majorHAnsi" w:cstheme="majorHAnsi"/>
        </w:rPr>
        <w:t>m</w:t>
      </w:r>
      <w:r w:rsidR="00DB79C8" w:rsidRPr="00375737">
        <w:rPr>
          <w:rFonts w:asciiTheme="majorHAnsi" w:hAnsiTheme="majorHAnsi" w:cstheme="majorHAnsi"/>
        </w:rPr>
        <w:t xml:space="preserve">eteorological </w:t>
      </w:r>
      <w:r w:rsidRPr="00375737">
        <w:rPr>
          <w:rFonts w:asciiTheme="majorHAnsi" w:hAnsiTheme="majorHAnsi" w:cstheme="majorHAnsi"/>
        </w:rPr>
        <w:t xml:space="preserve">satellites to be launched by EUMETSAT in 2023 into a mid-morning orbit with </w:t>
      </w:r>
      <w:r w:rsidR="00DB79C8">
        <w:rPr>
          <w:rFonts w:asciiTheme="majorHAnsi" w:hAnsiTheme="majorHAnsi" w:cstheme="majorHAnsi"/>
        </w:rPr>
        <w:t>an</w:t>
      </w:r>
      <w:r w:rsidR="00DB79C8" w:rsidRPr="00375737">
        <w:rPr>
          <w:rFonts w:asciiTheme="majorHAnsi" w:hAnsiTheme="majorHAnsi" w:cstheme="majorHAnsi"/>
        </w:rPr>
        <w:t xml:space="preserve"> </w:t>
      </w:r>
      <w:r w:rsidRPr="00375737">
        <w:rPr>
          <w:rFonts w:asciiTheme="majorHAnsi" w:hAnsiTheme="majorHAnsi" w:cstheme="majorHAnsi"/>
        </w:rPr>
        <w:t>equator crossing time of 9:30 AM will include a multi angle, multi viewing (14 views), multi spectral imager with three polarizations (3MI) to observe and characterize aerosol properties.</w:t>
      </w:r>
      <w:r w:rsidR="00663AA0">
        <w:rPr>
          <w:rFonts w:asciiTheme="majorHAnsi" w:hAnsiTheme="majorHAnsi" w:cstheme="majorHAnsi"/>
        </w:rPr>
        <w:t xml:space="preserve"> </w:t>
      </w:r>
      <w:r w:rsidRPr="00375737">
        <w:rPr>
          <w:rFonts w:asciiTheme="majorHAnsi" w:hAnsiTheme="majorHAnsi" w:cstheme="majorHAnsi"/>
        </w:rPr>
        <w:t>The instrument will have 12 wavelengths in the spectral window from 410</w:t>
      </w:r>
      <w:r w:rsidR="00BE2C8A">
        <w:rPr>
          <w:rFonts w:asciiTheme="majorHAnsi" w:hAnsiTheme="majorHAnsi" w:cstheme="majorHAnsi"/>
        </w:rPr>
        <w:t>-</w:t>
      </w:r>
      <w:r w:rsidRPr="00375737">
        <w:rPr>
          <w:rFonts w:asciiTheme="majorHAnsi" w:hAnsiTheme="majorHAnsi" w:cstheme="majorHAnsi"/>
        </w:rPr>
        <w:t>2130 nm with a spatial resolution of 4 km x 4 km.</w:t>
      </w:r>
      <w:r w:rsidR="00663AA0">
        <w:rPr>
          <w:rFonts w:asciiTheme="majorHAnsi" w:hAnsiTheme="majorHAnsi" w:cstheme="majorHAnsi"/>
        </w:rPr>
        <w:t xml:space="preserve"> </w:t>
      </w:r>
      <w:r w:rsidRPr="00375737">
        <w:rPr>
          <w:rFonts w:asciiTheme="majorHAnsi" w:hAnsiTheme="majorHAnsi" w:cstheme="majorHAnsi"/>
        </w:rPr>
        <w:t>The instrument will be able to identify aerosol layer height, aerosol type, aerosol over clouds, fine mode fraction, aerosol optical depth, and aerosol absorption optical depth.</w:t>
      </w:r>
      <w:r w:rsidR="00663AA0">
        <w:rPr>
          <w:rFonts w:asciiTheme="majorHAnsi" w:hAnsiTheme="majorHAnsi" w:cstheme="majorHAnsi"/>
        </w:rPr>
        <w:t xml:space="preserve"> </w:t>
      </w:r>
      <w:r w:rsidRPr="00375737">
        <w:rPr>
          <w:rFonts w:asciiTheme="majorHAnsi" w:hAnsiTheme="majorHAnsi" w:cstheme="majorHAnsi"/>
        </w:rPr>
        <w:t>In contrast</w:t>
      </w:r>
      <w:r w:rsidR="00DB79C8">
        <w:rPr>
          <w:rFonts w:asciiTheme="majorHAnsi" w:hAnsiTheme="majorHAnsi" w:cstheme="majorHAnsi"/>
        </w:rPr>
        <w:t>,</w:t>
      </w:r>
      <w:r w:rsidRPr="00375737">
        <w:rPr>
          <w:rFonts w:asciiTheme="majorHAnsi" w:hAnsiTheme="majorHAnsi" w:cstheme="majorHAnsi"/>
        </w:rPr>
        <w:t xml:space="preserve"> a visible-near infrared imager like MODIS or VIIRS is able to only provide optical depth and some qualitative information on aerosol type. 3MI</w:t>
      </w:r>
      <w:r w:rsidR="00DB79C8">
        <w:rPr>
          <w:rFonts w:asciiTheme="majorHAnsi" w:hAnsiTheme="majorHAnsi" w:cstheme="majorHAnsi"/>
        </w:rPr>
        <w:t>’s</w:t>
      </w:r>
      <w:r w:rsidRPr="00375737">
        <w:rPr>
          <w:rFonts w:asciiTheme="majorHAnsi" w:hAnsiTheme="majorHAnsi" w:cstheme="majorHAnsi"/>
        </w:rPr>
        <w:t xml:space="preserve"> measured signal </w:t>
      </w:r>
      <w:r w:rsidR="00DB79C8">
        <w:rPr>
          <w:rFonts w:asciiTheme="majorHAnsi" w:hAnsiTheme="majorHAnsi" w:cstheme="majorHAnsi"/>
        </w:rPr>
        <w:t>will come</w:t>
      </w:r>
      <w:r w:rsidR="00DB79C8" w:rsidRPr="00375737">
        <w:rPr>
          <w:rFonts w:asciiTheme="majorHAnsi" w:hAnsiTheme="majorHAnsi" w:cstheme="majorHAnsi"/>
        </w:rPr>
        <w:t xml:space="preserve"> </w:t>
      </w:r>
      <w:r w:rsidRPr="00375737">
        <w:rPr>
          <w:rFonts w:asciiTheme="majorHAnsi" w:hAnsiTheme="majorHAnsi" w:cstheme="majorHAnsi"/>
        </w:rPr>
        <w:t xml:space="preserve">from measuring polarized light at different angles and wavelengths; spectral dependencies of various optical properties such as phase function and refractive index </w:t>
      </w:r>
      <w:r w:rsidR="009F6AD1">
        <w:rPr>
          <w:rFonts w:asciiTheme="majorHAnsi" w:hAnsiTheme="majorHAnsi" w:cstheme="majorHAnsi"/>
        </w:rPr>
        <w:t>will</w:t>
      </w:r>
      <w:r w:rsidR="009F6AD1" w:rsidRPr="00375737">
        <w:rPr>
          <w:rFonts w:asciiTheme="majorHAnsi" w:hAnsiTheme="majorHAnsi" w:cstheme="majorHAnsi"/>
        </w:rPr>
        <w:t xml:space="preserve"> </w:t>
      </w:r>
      <w:r w:rsidRPr="00375737">
        <w:rPr>
          <w:rFonts w:asciiTheme="majorHAnsi" w:hAnsiTheme="majorHAnsi" w:cstheme="majorHAnsi"/>
        </w:rPr>
        <w:t>be used to disentangle the signal and obtain information such as aerosol size distribution, composition, and layer height.</w:t>
      </w:r>
      <w:r w:rsidR="00663AA0">
        <w:rPr>
          <w:rFonts w:asciiTheme="majorHAnsi" w:hAnsiTheme="majorHAnsi" w:cstheme="majorHAnsi"/>
        </w:rPr>
        <w:t xml:space="preserve"> </w:t>
      </w:r>
    </w:p>
    <w:p w14:paraId="4A437A5C" w14:textId="2B06BE20" w:rsidR="00DD2F5E" w:rsidRPr="00375737" w:rsidRDefault="00DD2F5E" w:rsidP="00DD2F5E">
      <w:pPr>
        <w:rPr>
          <w:rFonts w:asciiTheme="majorHAnsi" w:hAnsiTheme="majorHAnsi" w:cstheme="majorHAnsi"/>
        </w:rPr>
      </w:pPr>
      <w:r w:rsidRPr="00375737">
        <w:rPr>
          <w:rFonts w:asciiTheme="majorHAnsi" w:hAnsiTheme="majorHAnsi" w:cstheme="majorHAnsi"/>
        </w:rPr>
        <w:t>EUMETSAT is planning to apply the GRASP algorithm</w:t>
      </w:r>
      <w:r w:rsidR="009F6AD1">
        <w:rPr>
          <w:rFonts w:asciiTheme="majorHAnsi" w:hAnsiTheme="majorHAnsi" w:cstheme="majorHAnsi"/>
        </w:rPr>
        <w:t>,</w:t>
      </w:r>
      <w:r w:rsidRPr="00375737">
        <w:rPr>
          <w:rFonts w:asciiTheme="majorHAnsi" w:hAnsiTheme="majorHAnsi" w:cstheme="majorHAnsi"/>
        </w:rPr>
        <w:t xml:space="preserve"> which is a versatile code that can be applied to a variety of satellite and in situ sensors’ spectral radiance measurements (Dubovik et al., 2011).</w:t>
      </w:r>
      <w:r w:rsidR="00663AA0">
        <w:rPr>
          <w:rFonts w:asciiTheme="majorHAnsi" w:hAnsiTheme="majorHAnsi" w:cstheme="majorHAnsi"/>
        </w:rPr>
        <w:t xml:space="preserve"> </w:t>
      </w:r>
      <w:r w:rsidRPr="00375737">
        <w:rPr>
          <w:rFonts w:asciiTheme="majorHAnsi" w:hAnsiTheme="majorHAnsi" w:cstheme="majorHAnsi"/>
        </w:rPr>
        <w:t xml:space="preserve">The GRASP algorithm has been applied to polarization sensors such as POLDER and </w:t>
      </w:r>
      <w:r w:rsidR="009F6AD1">
        <w:rPr>
          <w:rFonts w:asciiTheme="majorHAnsi" w:hAnsiTheme="majorHAnsi" w:cstheme="majorHAnsi"/>
        </w:rPr>
        <w:t xml:space="preserve">has been </w:t>
      </w:r>
      <w:r w:rsidRPr="00375737">
        <w:rPr>
          <w:rFonts w:asciiTheme="majorHAnsi" w:hAnsiTheme="majorHAnsi" w:cstheme="majorHAnsi"/>
        </w:rPr>
        <w:t>shown to provide accurate retrievals of single scattering albedo, size distribution, refractive index, in addition to total and absorption optical depths. Validation of various aerosol properties derived from POLDER-3 using AERONET data over China showed that the fine mode AOD retrievals were more accurate than total AOD (Tan et al., 2019).</w:t>
      </w:r>
      <w:r w:rsidR="00663AA0">
        <w:rPr>
          <w:rFonts w:asciiTheme="majorHAnsi" w:hAnsiTheme="majorHAnsi" w:cstheme="majorHAnsi"/>
        </w:rPr>
        <w:t xml:space="preserve"> </w:t>
      </w:r>
      <w:r w:rsidRPr="00375737">
        <w:rPr>
          <w:rFonts w:asciiTheme="majorHAnsi" w:hAnsiTheme="majorHAnsi" w:cstheme="majorHAnsi"/>
        </w:rPr>
        <w:t xml:space="preserve">EUMETSAT is currently testing the GRASP algorithm on </w:t>
      </w:r>
      <w:r w:rsidRPr="00375737">
        <w:rPr>
          <w:rFonts w:asciiTheme="majorHAnsi" w:hAnsiTheme="majorHAnsi" w:cstheme="majorHAnsi"/>
        </w:rPr>
        <w:lastRenderedPageBreak/>
        <w:t>simulated 3MI data and NOAA is working with EUMETSAT in the evaluation process of proxy simulated retrievals.</w:t>
      </w:r>
      <w:r w:rsidR="00663AA0">
        <w:rPr>
          <w:rFonts w:asciiTheme="majorHAnsi" w:hAnsiTheme="majorHAnsi" w:cstheme="majorHAnsi"/>
        </w:rPr>
        <w:t xml:space="preserve"> </w:t>
      </w:r>
    </w:p>
    <w:p w14:paraId="19B9F15E" w14:textId="77777777" w:rsidR="00DD2F5E" w:rsidRPr="00375737" w:rsidRDefault="00DD2F5E" w:rsidP="00DD2F5E">
      <w:pPr>
        <w:rPr>
          <w:rFonts w:asciiTheme="majorHAnsi" w:hAnsiTheme="majorHAnsi" w:cstheme="majorHAnsi"/>
        </w:rPr>
      </w:pPr>
    </w:p>
    <w:p w14:paraId="0D6D63BD" w14:textId="3C413717" w:rsidR="00DD2F5E" w:rsidRPr="00630A54" w:rsidRDefault="00694F6C" w:rsidP="00A510BD">
      <w:pPr>
        <w:pStyle w:val="Heading3"/>
        <w:ind w:hanging="720"/>
        <w:rPr>
          <w:b/>
          <w:sz w:val="22"/>
        </w:rPr>
      </w:pPr>
      <w:bookmarkStart w:id="327" w:name="_Toc94717391"/>
      <w:r w:rsidRPr="00630A54">
        <w:rPr>
          <w:b/>
          <w:sz w:val="22"/>
        </w:rPr>
        <w:t>A</w:t>
      </w:r>
      <w:r w:rsidR="0059672E" w:rsidRPr="00630A54">
        <w:rPr>
          <w:b/>
          <w:sz w:val="22"/>
        </w:rPr>
        <w:t>5</w:t>
      </w:r>
      <w:r w:rsidRPr="00630A54">
        <w:rPr>
          <w:b/>
          <w:sz w:val="22"/>
        </w:rPr>
        <w:t>.3.</w:t>
      </w:r>
      <w:r w:rsidR="00202BFC" w:rsidRPr="00630A54">
        <w:rPr>
          <w:b/>
          <w:sz w:val="22"/>
        </w:rPr>
        <w:tab/>
      </w:r>
      <w:r w:rsidR="00DD2F5E" w:rsidRPr="00630A54">
        <w:rPr>
          <w:b/>
          <w:sz w:val="22"/>
        </w:rPr>
        <w:t>CALIOP</w:t>
      </w:r>
      <w:bookmarkEnd w:id="327"/>
    </w:p>
    <w:p w14:paraId="3898132A" w14:textId="77777777" w:rsidR="00DD2F5E" w:rsidRDefault="00DD2F5E" w:rsidP="00DD2F5E">
      <w:pPr>
        <w:rPr>
          <w:rFonts w:asciiTheme="majorHAnsi" w:hAnsiTheme="majorHAnsi" w:cstheme="majorHAnsi"/>
        </w:rPr>
      </w:pPr>
    </w:p>
    <w:p w14:paraId="7EDE65C1" w14:textId="4FB486E5" w:rsidR="00161605" w:rsidRDefault="00DD2F5E" w:rsidP="00DD2F5E">
      <w:pPr>
        <w:rPr>
          <w:rFonts w:asciiTheme="majorHAnsi" w:hAnsiTheme="majorHAnsi" w:cstheme="majorHAnsi"/>
          <w:color w:val="000000"/>
          <w:shd w:val="clear" w:color="auto" w:fill="FFFFFF"/>
        </w:rPr>
      </w:pPr>
      <w:r w:rsidRPr="00375737">
        <w:rPr>
          <w:rFonts w:asciiTheme="majorHAnsi" w:hAnsiTheme="majorHAnsi" w:cstheme="majorHAnsi"/>
        </w:rPr>
        <w:t>The need to fully map aerosols across the globe</w:t>
      </w:r>
      <w:r w:rsidR="00161605">
        <w:rPr>
          <w:rFonts w:asciiTheme="majorHAnsi" w:hAnsiTheme="majorHAnsi" w:cstheme="majorHAnsi"/>
        </w:rPr>
        <w:t>,</w:t>
      </w:r>
      <w:r w:rsidRPr="00375737">
        <w:rPr>
          <w:rFonts w:asciiTheme="majorHAnsi" w:hAnsiTheme="majorHAnsi" w:cstheme="majorHAnsi"/>
        </w:rPr>
        <w:t xml:space="preserve"> including vertical profiles</w:t>
      </w:r>
      <w:r w:rsidR="00161605">
        <w:rPr>
          <w:rFonts w:asciiTheme="majorHAnsi" w:hAnsiTheme="majorHAnsi" w:cstheme="majorHAnsi"/>
        </w:rPr>
        <w:t>,</w:t>
      </w:r>
      <w:r w:rsidRPr="00375737">
        <w:rPr>
          <w:rFonts w:asciiTheme="majorHAnsi" w:hAnsiTheme="majorHAnsi" w:cstheme="majorHAnsi"/>
        </w:rPr>
        <w:t xml:space="preserve"> propelled space agencies to consider flying an active </w:t>
      </w:r>
      <w:r w:rsidR="00161605">
        <w:rPr>
          <w:rFonts w:asciiTheme="majorHAnsi" w:hAnsiTheme="majorHAnsi" w:cstheme="majorHAnsi"/>
        </w:rPr>
        <w:t>l</w:t>
      </w:r>
      <w:r w:rsidR="00161605" w:rsidRPr="00375737">
        <w:rPr>
          <w:rFonts w:asciiTheme="majorHAnsi" w:hAnsiTheme="majorHAnsi" w:cstheme="majorHAnsi"/>
        </w:rPr>
        <w:t>idar</w:t>
      </w:r>
      <w:r w:rsidRPr="00375737">
        <w:rPr>
          <w:rFonts w:asciiTheme="majorHAnsi" w:hAnsiTheme="majorHAnsi" w:cstheme="majorHAnsi"/>
        </w:rPr>
        <w:t>.</w:t>
      </w:r>
      <w:r w:rsidR="00663AA0">
        <w:rPr>
          <w:rFonts w:asciiTheme="majorHAnsi" w:hAnsiTheme="majorHAnsi" w:cstheme="majorHAnsi"/>
        </w:rPr>
        <w:t xml:space="preserve"> </w:t>
      </w:r>
      <w:r w:rsidRPr="00375737">
        <w:rPr>
          <w:rFonts w:asciiTheme="majorHAnsi" w:hAnsiTheme="majorHAnsi" w:cstheme="majorHAnsi"/>
        </w:rPr>
        <w:t xml:space="preserve">NASA launched the first aerosol specific </w:t>
      </w:r>
      <w:r w:rsidR="00161605">
        <w:rPr>
          <w:rFonts w:asciiTheme="majorHAnsi" w:hAnsiTheme="majorHAnsi" w:cstheme="majorHAnsi"/>
        </w:rPr>
        <w:t>l</w:t>
      </w:r>
      <w:r w:rsidR="00161605" w:rsidRPr="00375737">
        <w:rPr>
          <w:rFonts w:asciiTheme="majorHAnsi" w:hAnsiTheme="majorHAnsi" w:cstheme="majorHAnsi"/>
        </w:rPr>
        <w:t>idar</w:t>
      </w:r>
      <w:r w:rsidRPr="00375737">
        <w:rPr>
          <w:rFonts w:asciiTheme="majorHAnsi" w:hAnsiTheme="majorHAnsi" w:cstheme="majorHAnsi"/>
        </w:rPr>
        <w:t xml:space="preserve">, CALIOP on </w:t>
      </w:r>
      <w:r w:rsidRPr="00375737">
        <w:rPr>
          <w:rFonts w:asciiTheme="majorHAnsi" w:hAnsiTheme="majorHAnsi" w:cstheme="majorHAnsi"/>
          <w:color w:val="000000"/>
          <w:shd w:val="clear" w:color="auto" w:fill="FFFFFF"/>
        </w:rPr>
        <w:t>CALIPSO in 2006.</w:t>
      </w:r>
      <w:r w:rsidR="00663AA0">
        <w:rPr>
          <w:rFonts w:asciiTheme="majorHAnsi" w:hAnsiTheme="majorHAnsi" w:cstheme="majorHAnsi"/>
          <w:color w:val="000000"/>
          <w:shd w:val="clear" w:color="auto" w:fill="FFFFFF"/>
        </w:rPr>
        <w:t xml:space="preserve"> </w:t>
      </w:r>
      <w:r w:rsidRPr="00375737">
        <w:rPr>
          <w:rFonts w:asciiTheme="majorHAnsi" w:hAnsiTheme="majorHAnsi" w:cstheme="majorHAnsi"/>
          <w:color w:val="000000"/>
          <w:shd w:val="clear" w:color="auto" w:fill="FFFFFF"/>
        </w:rPr>
        <w:t>CALIOP</w:t>
      </w:r>
      <w:r w:rsidR="00161605">
        <w:rPr>
          <w:rFonts w:asciiTheme="majorHAnsi" w:hAnsiTheme="majorHAnsi" w:cstheme="majorHAnsi"/>
          <w:color w:val="000000"/>
          <w:shd w:val="clear" w:color="auto" w:fill="FFFFFF"/>
        </w:rPr>
        <w:t>,</w:t>
      </w:r>
      <w:r w:rsidRPr="00375737">
        <w:rPr>
          <w:rFonts w:asciiTheme="majorHAnsi" w:hAnsiTheme="majorHAnsi" w:cstheme="majorHAnsi"/>
          <w:color w:val="000000"/>
          <w:shd w:val="clear" w:color="auto" w:fill="FFFFFF"/>
        </w:rPr>
        <w:t xml:space="preserve"> with</w:t>
      </w:r>
      <w:r w:rsidR="00161605">
        <w:rPr>
          <w:rFonts w:asciiTheme="majorHAnsi" w:hAnsiTheme="majorHAnsi" w:cstheme="majorHAnsi"/>
          <w:color w:val="000000"/>
          <w:shd w:val="clear" w:color="auto" w:fill="FFFFFF"/>
        </w:rPr>
        <w:t xml:space="preserve"> its</w:t>
      </w:r>
      <w:r w:rsidRPr="00375737">
        <w:rPr>
          <w:rFonts w:asciiTheme="majorHAnsi" w:hAnsiTheme="majorHAnsi" w:cstheme="majorHAnsi"/>
          <w:color w:val="000000"/>
          <w:shd w:val="clear" w:color="auto" w:fill="FFFFFF"/>
        </w:rPr>
        <w:t xml:space="preserve"> two 532 nm channels (parallel and perpendicular polarization) and 1064 nm </w:t>
      </w:r>
      <w:r w:rsidR="00161605">
        <w:rPr>
          <w:rFonts w:asciiTheme="majorHAnsi" w:hAnsiTheme="majorHAnsi" w:cstheme="majorHAnsi"/>
          <w:color w:val="000000"/>
          <w:shd w:val="clear" w:color="auto" w:fill="FFFFFF"/>
        </w:rPr>
        <w:t xml:space="preserve">channel, </w:t>
      </w:r>
      <w:r w:rsidRPr="00375737">
        <w:rPr>
          <w:rFonts w:asciiTheme="majorHAnsi" w:hAnsiTheme="majorHAnsi" w:cstheme="majorHAnsi"/>
          <w:color w:val="000000"/>
          <w:shd w:val="clear" w:color="auto" w:fill="FFFFFF"/>
        </w:rPr>
        <w:t>is capable of retrieving aerosol extinction profile</w:t>
      </w:r>
      <w:r w:rsidR="00161605">
        <w:rPr>
          <w:rFonts w:asciiTheme="majorHAnsi" w:hAnsiTheme="majorHAnsi" w:cstheme="majorHAnsi"/>
          <w:color w:val="000000"/>
          <w:shd w:val="clear" w:color="auto" w:fill="FFFFFF"/>
        </w:rPr>
        <w:t>s</w:t>
      </w:r>
      <w:r w:rsidRPr="00375737">
        <w:rPr>
          <w:rFonts w:asciiTheme="majorHAnsi" w:hAnsiTheme="majorHAnsi" w:cstheme="majorHAnsi"/>
          <w:color w:val="000000"/>
          <w:shd w:val="clear" w:color="auto" w:fill="FFFFFF"/>
        </w:rPr>
        <w:t xml:space="preserve"> and aerosol type using depolarization ratio and color ratio</w:t>
      </w:r>
      <w:r w:rsidR="00161605">
        <w:rPr>
          <w:rFonts w:asciiTheme="majorHAnsi" w:hAnsiTheme="majorHAnsi" w:cstheme="majorHAnsi"/>
          <w:color w:val="000000"/>
          <w:shd w:val="clear" w:color="auto" w:fill="FFFFFF"/>
        </w:rPr>
        <w:t xml:space="preserve"> information</w:t>
      </w:r>
      <w:r w:rsidRPr="00375737">
        <w:rPr>
          <w:rFonts w:asciiTheme="majorHAnsi" w:hAnsiTheme="majorHAnsi" w:cstheme="majorHAnsi"/>
          <w:color w:val="000000"/>
          <w:shd w:val="clear" w:color="auto" w:fill="FFFFFF"/>
        </w:rPr>
        <w:t>.</w:t>
      </w:r>
      <w:r w:rsidR="00663AA0">
        <w:rPr>
          <w:rFonts w:asciiTheme="majorHAnsi" w:hAnsiTheme="majorHAnsi" w:cstheme="majorHAnsi"/>
          <w:color w:val="000000"/>
          <w:shd w:val="clear" w:color="auto" w:fill="FFFFFF"/>
        </w:rPr>
        <w:t xml:space="preserve"> </w:t>
      </w:r>
      <w:r w:rsidRPr="00375737">
        <w:rPr>
          <w:rFonts w:asciiTheme="majorHAnsi" w:hAnsiTheme="majorHAnsi" w:cstheme="majorHAnsi"/>
          <w:color w:val="000000"/>
          <w:shd w:val="clear" w:color="auto" w:fill="FFFFFF"/>
        </w:rPr>
        <w:t>The vertical resolution of the products is about 30 m and retrievals from</w:t>
      </w:r>
      <w:r w:rsidR="00161605">
        <w:rPr>
          <w:rFonts w:asciiTheme="majorHAnsi" w:hAnsiTheme="majorHAnsi" w:cstheme="majorHAnsi"/>
          <w:color w:val="000000"/>
          <w:shd w:val="clear" w:color="auto" w:fill="FFFFFF"/>
        </w:rPr>
        <w:t xml:space="preserve"> the</w:t>
      </w:r>
      <w:r w:rsidRPr="00375737">
        <w:rPr>
          <w:rFonts w:asciiTheme="majorHAnsi" w:hAnsiTheme="majorHAnsi" w:cstheme="majorHAnsi"/>
          <w:color w:val="000000"/>
          <w:shd w:val="clear" w:color="auto" w:fill="FFFFFF"/>
        </w:rPr>
        <w:t xml:space="preserve"> surface to 40 km are possible.</w:t>
      </w:r>
      <w:r w:rsidR="00663AA0">
        <w:rPr>
          <w:rFonts w:asciiTheme="majorHAnsi" w:hAnsiTheme="majorHAnsi" w:cstheme="majorHAnsi"/>
          <w:color w:val="000000"/>
          <w:shd w:val="clear" w:color="auto" w:fill="FFFFFF"/>
        </w:rPr>
        <w:t xml:space="preserve"> </w:t>
      </w:r>
    </w:p>
    <w:p w14:paraId="5B75B391" w14:textId="5BA7D44F" w:rsidR="00161605" w:rsidRDefault="00DD2F5E" w:rsidP="00DD2F5E">
      <w:pPr>
        <w:rPr>
          <w:rFonts w:asciiTheme="majorHAnsi" w:hAnsiTheme="majorHAnsi" w:cstheme="majorHAnsi"/>
          <w:color w:val="000000"/>
          <w:shd w:val="clear" w:color="auto" w:fill="FFFFFF"/>
        </w:rPr>
      </w:pPr>
      <w:r w:rsidRPr="00375737">
        <w:rPr>
          <w:rFonts w:asciiTheme="majorHAnsi" w:hAnsiTheme="majorHAnsi" w:cstheme="majorHAnsi"/>
          <w:color w:val="000000"/>
          <w:shd w:val="clear" w:color="auto" w:fill="FFFFFF"/>
        </w:rPr>
        <w:t>NASA also launched</w:t>
      </w:r>
      <w:r w:rsidR="00161605">
        <w:rPr>
          <w:rFonts w:asciiTheme="majorHAnsi" w:hAnsiTheme="majorHAnsi" w:cstheme="majorHAnsi"/>
          <w:color w:val="000000"/>
          <w:shd w:val="clear" w:color="auto" w:fill="FFFFFF"/>
        </w:rPr>
        <w:t xml:space="preserve"> the</w:t>
      </w:r>
      <w:r w:rsidRPr="00375737">
        <w:rPr>
          <w:rFonts w:asciiTheme="majorHAnsi" w:hAnsiTheme="majorHAnsi" w:cstheme="majorHAnsi"/>
          <w:color w:val="000000"/>
          <w:shd w:val="clear" w:color="auto" w:fill="FFFFFF"/>
        </w:rPr>
        <w:t xml:space="preserve"> </w:t>
      </w:r>
      <w:bookmarkStart w:id="328" w:name="_Hlk94629740"/>
      <w:r w:rsidRPr="00375737">
        <w:rPr>
          <w:rFonts w:asciiTheme="majorHAnsi" w:hAnsiTheme="majorHAnsi" w:cstheme="majorHAnsi"/>
          <w:color w:val="000000"/>
          <w:shd w:val="clear" w:color="auto" w:fill="FFFFFF"/>
        </w:rPr>
        <w:t xml:space="preserve">Cloud and Aerosol Transport System </w:t>
      </w:r>
      <w:bookmarkEnd w:id="328"/>
      <w:r w:rsidRPr="00375737">
        <w:rPr>
          <w:rFonts w:asciiTheme="majorHAnsi" w:hAnsiTheme="majorHAnsi" w:cstheme="majorHAnsi"/>
          <w:color w:val="000000"/>
          <w:shd w:val="clear" w:color="auto" w:fill="FFFFFF"/>
        </w:rPr>
        <w:t>(CATS) instrument on International Space Station with three wavelengths (355 nm, 532 nm, and 1064 nm) where polarized return signals from the atmosphere were measured.</w:t>
      </w:r>
      <w:r w:rsidR="00663AA0">
        <w:rPr>
          <w:rFonts w:asciiTheme="majorHAnsi" w:hAnsiTheme="majorHAnsi" w:cstheme="majorHAnsi"/>
          <w:color w:val="000000"/>
          <w:shd w:val="clear" w:color="auto" w:fill="FFFFFF"/>
        </w:rPr>
        <w:t xml:space="preserve"> </w:t>
      </w:r>
      <w:r w:rsidRPr="00375737">
        <w:rPr>
          <w:rFonts w:asciiTheme="majorHAnsi" w:hAnsiTheme="majorHAnsi" w:cstheme="majorHAnsi"/>
          <w:color w:val="000000"/>
          <w:shd w:val="clear" w:color="auto" w:fill="FFFFFF"/>
        </w:rPr>
        <w:t>The CATS team adapted the CALIOP algorithms to process the data and kept the products consistent</w:t>
      </w:r>
      <w:r w:rsidR="00161605">
        <w:rPr>
          <w:rFonts w:asciiTheme="majorHAnsi" w:hAnsiTheme="majorHAnsi" w:cstheme="majorHAnsi"/>
          <w:color w:val="000000"/>
          <w:shd w:val="clear" w:color="auto" w:fill="FFFFFF"/>
        </w:rPr>
        <w:t>,</w:t>
      </w:r>
      <w:r w:rsidRPr="00375737">
        <w:rPr>
          <w:rFonts w:asciiTheme="majorHAnsi" w:hAnsiTheme="majorHAnsi" w:cstheme="majorHAnsi"/>
          <w:color w:val="000000"/>
          <w:shd w:val="clear" w:color="auto" w:fill="FFFFFF"/>
        </w:rPr>
        <w:t xml:space="preserve"> but the instrument malfunctioned within the two years of launch; it operated successfully from January 2015 to October 2017.</w:t>
      </w:r>
      <w:r w:rsidR="00663AA0">
        <w:rPr>
          <w:rFonts w:asciiTheme="majorHAnsi" w:hAnsiTheme="majorHAnsi" w:cstheme="majorHAnsi"/>
          <w:color w:val="000000"/>
          <w:shd w:val="clear" w:color="auto" w:fill="FFFFFF"/>
        </w:rPr>
        <w:t xml:space="preserve"> </w:t>
      </w:r>
    </w:p>
    <w:p w14:paraId="4C5F8648" w14:textId="297CCD0C" w:rsidR="00161605" w:rsidRDefault="00DD2F5E" w:rsidP="00DD2F5E">
      <w:pPr>
        <w:rPr>
          <w:rFonts w:asciiTheme="majorHAnsi" w:hAnsiTheme="majorHAnsi" w:cstheme="majorHAnsi"/>
          <w:color w:val="000000"/>
          <w:shd w:val="clear" w:color="auto" w:fill="FFFFFF"/>
        </w:rPr>
      </w:pPr>
      <w:r w:rsidRPr="00375737">
        <w:rPr>
          <w:rFonts w:asciiTheme="majorHAnsi" w:hAnsiTheme="majorHAnsi" w:cstheme="majorHAnsi"/>
          <w:color w:val="000000"/>
          <w:shd w:val="clear" w:color="auto" w:fill="FFFFFF"/>
        </w:rPr>
        <w:t xml:space="preserve">The </w:t>
      </w:r>
      <w:bookmarkStart w:id="329" w:name="_Hlk94629765"/>
      <w:r w:rsidRPr="00375737">
        <w:rPr>
          <w:rFonts w:asciiTheme="majorHAnsi" w:hAnsiTheme="majorHAnsi" w:cstheme="majorHAnsi"/>
          <w:color w:val="000000"/>
          <w:shd w:val="clear" w:color="auto" w:fill="FFFFFF"/>
        </w:rPr>
        <w:t xml:space="preserve">ATmospheric LIDar </w:t>
      </w:r>
      <w:bookmarkEnd w:id="329"/>
      <w:r w:rsidRPr="00375737">
        <w:rPr>
          <w:rFonts w:asciiTheme="majorHAnsi" w:hAnsiTheme="majorHAnsi" w:cstheme="majorHAnsi"/>
          <w:color w:val="000000"/>
          <w:shd w:val="clear" w:color="auto" w:fill="FFFFFF"/>
        </w:rPr>
        <w:t xml:space="preserve">(ATLID) on </w:t>
      </w:r>
      <w:r w:rsidR="00161605">
        <w:rPr>
          <w:rFonts w:asciiTheme="majorHAnsi" w:hAnsiTheme="majorHAnsi" w:cstheme="majorHAnsi"/>
          <w:color w:val="000000"/>
          <w:shd w:val="clear" w:color="auto" w:fill="FFFFFF"/>
        </w:rPr>
        <w:t xml:space="preserve">the </w:t>
      </w:r>
      <w:r w:rsidRPr="00375737">
        <w:rPr>
          <w:rFonts w:asciiTheme="majorHAnsi" w:hAnsiTheme="majorHAnsi" w:cstheme="majorHAnsi"/>
          <w:color w:val="000000"/>
          <w:shd w:val="clear" w:color="auto" w:fill="FFFFFF"/>
        </w:rPr>
        <w:t>Earthcare satellite is the ESA mission that has</w:t>
      </w:r>
      <w:r w:rsidR="00161605">
        <w:rPr>
          <w:rFonts w:asciiTheme="majorHAnsi" w:hAnsiTheme="majorHAnsi" w:cstheme="majorHAnsi"/>
          <w:color w:val="000000"/>
          <w:shd w:val="clear" w:color="auto" w:fill="FFFFFF"/>
        </w:rPr>
        <w:t xml:space="preserve"> a</w:t>
      </w:r>
      <w:r w:rsidRPr="00375737">
        <w:rPr>
          <w:rFonts w:asciiTheme="majorHAnsi" w:hAnsiTheme="majorHAnsi" w:cstheme="majorHAnsi"/>
          <w:color w:val="000000"/>
          <w:shd w:val="clear" w:color="auto" w:fill="FFFFFF"/>
        </w:rPr>
        <w:t xml:space="preserve"> single 355 nm laser whose return signals are filtered for molecular scattering and aerosol scattering to retrieve 100</w:t>
      </w:r>
      <w:r w:rsidR="00BE2C8A">
        <w:rPr>
          <w:rFonts w:asciiTheme="majorHAnsi" w:hAnsiTheme="majorHAnsi" w:cstheme="majorHAnsi"/>
          <w:color w:val="000000"/>
          <w:shd w:val="clear" w:color="auto" w:fill="FFFFFF"/>
        </w:rPr>
        <w:t xml:space="preserve"> </w:t>
      </w:r>
      <w:r w:rsidRPr="00375737">
        <w:rPr>
          <w:rFonts w:asciiTheme="majorHAnsi" w:hAnsiTheme="majorHAnsi" w:cstheme="majorHAnsi"/>
          <w:color w:val="000000"/>
          <w:shd w:val="clear" w:color="auto" w:fill="FFFFFF"/>
        </w:rPr>
        <w:t xml:space="preserve">m resolution vertical profiles of aerosol optical depth from near </w:t>
      </w:r>
      <w:r w:rsidR="00161605">
        <w:rPr>
          <w:rFonts w:asciiTheme="majorHAnsi" w:hAnsiTheme="majorHAnsi" w:cstheme="majorHAnsi"/>
          <w:color w:val="000000"/>
          <w:shd w:val="clear" w:color="auto" w:fill="FFFFFF"/>
        </w:rPr>
        <w:t xml:space="preserve">the </w:t>
      </w:r>
      <w:r w:rsidRPr="00375737">
        <w:rPr>
          <w:rFonts w:asciiTheme="majorHAnsi" w:hAnsiTheme="majorHAnsi" w:cstheme="majorHAnsi"/>
          <w:color w:val="000000"/>
          <w:shd w:val="clear" w:color="auto" w:fill="FFFFFF"/>
        </w:rPr>
        <w:t>surface to 40 km.</w:t>
      </w:r>
      <w:r w:rsidR="00663AA0">
        <w:rPr>
          <w:rFonts w:asciiTheme="majorHAnsi" w:hAnsiTheme="majorHAnsi" w:cstheme="majorHAnsi"/>
          <w:color w:val="000000"/>
          <w:shd w:val="clear" w:color="auto" w:fill="FFFFFF"/>
        </w:rPr>
        <w:t xml:space="preserve"> </w:t>
      </w:r>
    </w:p>
    <w:p w14:paraId="3D24135E" w14:textId="33D2FBFC" w:rsidR="00DD2F5E" w:rsidRDefault="00DD2F5E" w:rsidP="00DD2F5E">
      <w:pPr>
        <w:rPr>
          <w:rFonts w:asciiTheme="majorHAnsi" w:hAnsiTheme="majorHAnsi" w:cstheme="majorHAnsi"/>
          <w:color w:val="000000"/>
          <w:shd w:val="clear" w:color="auto" w:fill="FFFFFF"/>
        </w:rPr>
      </w:pPr>
      <w:r w:rsidRPr="00375737">
        <w:rPr>
          <w:rFonts w:asciiTheme="majorHAnsi" w:hAnsiTheme="majorHAnsi" w:cstheme="majorHAnsi"/>
          <w:color w:val="000000"/>
          <w:shd w:val="clear" w:color="auto" w:fill="FFFFFF"/>
        </w:rPr>
        <w:t xml:space="preserve">The planned NASA Aerosols Clouds Climate and Precipitation mission in response to the second decadal survey recommendations is also expected to carry a </w:t>
      </w:r>
      <w:r w:rsidR="00161605">
        <w:rPr>
          <w:rFonts w:asciiTheme="majorHAnsi" w:hAnsiTheme="majorHAnsi" w:cstheme="majorHAnsi"/>
          <w:color w:val="000000"/>
          <w:shd w:val="clear" w:color="auto" w:fill="FFFFFF"/>
        </w:rPr>
        <w:t>l</w:t>
      </w:r>
      <w:r w:rsidR="00161605" w:rsidRPr="00375737">
        <w:rPr>
          <w:rFonts w:asciiTheme="majorHAnsi" w:hAnsiTheme="majorHAnsi" w:cstheme="majorHAnsi"/>
          <w:color w:val="000000"/>
          <w:shd w:val="clear" w:color="auto" w:fill="FFFFFF"/>
        </w:rPr>
        <w:t xml:space="preserve">idar </w:t>
      </w:r>
      <w:r w:rsidRPr="00375737">
        <w:rPr>
          <w:rFonts w:asciiTheme="majorHAnsi" w:hAnsiTheme="majorHAnsi" w:cstheme="majorHAnsi"/>
          <w:color w:val="000000"/>
          <w:shd w:val="clear" w:color="auto" w:fill="FFFFFF"/>
        </w:rPr>
        <w:t>in addition to a polarimeter and spectrometer.</w:t>
      </w:r>
      <w:r w:rsidR="00663AA0">
        <w:rPr>
          <w:rFonts w:asciiTheme="majorHAnsi" w:hAnsiTheme="majorHAnsi" w:cstheme="majorHAnsi"/>
          <w:color w:val="000000"/>
          <w:shd w:val="clear" w:color="auto" w:fill="FFFFFF"/>
        </w:rPr>
        <w:t xml:space="preserve"> </w:t>
      </w:r>
    </w:p>
    <w:p w14:paraId="64000409" w14:textId="77777777" w:rsidR="009D5F7E" w:rsidRPr="00375737" w:rsidRDefault="009D5F7E" w:rsidP="009D5F7E">
      <w:pPr>
        <w:ind w:firstLine="0"/>
        <w:rPr>
          <w:rFonts w:asciiTheme="majorHAnsi" w:hAnsiTheme="majorHAnsi" w:cstheme="majorHAnsi"/>
          <w:color w:val="000000"/>
          <w:shd w:val="clear" w:color="auto" w:fill="FFFFFF"/>
        </w:rPr>
      </w:pPr>
    </w:p>
    <w:p w14:paraId="7748D8B8" w14:textId="20272B28" w:rsidR="00A91922" w:rsidRPr="00A52750" w:rsidRDefault="00A52750" w:rsidP="00630A54">
      <w:pPr>
        <w:pStyle w:val="Heading2"/>
        <w:ind w:left="1260" w:hanging="540"/>
      </w:pPr>
      <w:bookmarkStart w:id="330" w:name="_Toc94717392"/>
      <w:r w:rsidRPr="009D5F7E">
        <w:t>A6</w:t>
      </w:r>
      <w:r>
        <w:rPr>
          <w:b/>
        </w:rPr>
        <w:t>.</w:t>
      </w:r>
      <w:r w:rsidR="009D5F7E">
        <w:rPr>
          <w:b/>
        </w:rPr>
        <w:tab/>
      </w:r>
      <w:r w:rsidR="0002758D" w:rsidRPr="00A52750">
        <w:t>Ground</w:t>
      </w:r>
      <w:r w:rsidR="0002758D">
        <w:t>-</w:t>
      </w:r>
      <w:r w:rsidR="00A91922" w:rsidRPr="00A52750">
        <w:t>Based Sensors</w:t>
      </w:r>
      <w:bookmarkEnd w:id="330"/>
    </w:p>
    <w:p w14:paraId="40AF0E7E" w14:textId="77777777" w:rsidR="00A91922" w:rsidRPr="00375737" w:rsidRDefault="00A91922" w:rsidP="00A91922">
      <w:pPr>
        <w:rPr>
          <w:rFonts w:asciiTheme="majorHAnsi" w:hAnsiTheme="majorHAnsi" w:cstheme="majorHAnsi"/>
        </w:rPr>
      </w:pPr>
    </w:p>
    <w:p w14:paraId="16CBD729" w14:textId="56F9C11A" w:rsidR="00A91922" w:rsidRDefault="00A91922" w:rsidP="00A91922">
      <w:pPr>
        <w:rPr>
          <w:rFonts w:asciiTheme="majorHAnsi" w:hAnsiTheme="majorHAnsi" w:cstheme="majorHAnsi"/>
        </w:rPr>
      </w:pPr>
      <w:r w:rsidRPr="00375737">
        <w:rPr>
          <w:rFonts w:asciiTheme="majorHAnsi" w:hAnsiTheme="majorHAnsi" w:cstheme="majorHAnsi"/>
        </w:rPr>
        <w:t>Monitoring surface PM</w:t>
      </w:r>
      <w:r w:rsidRPr="00BE2C8A">
        <w:rPr>
          <w:rFonts w:asciiTheme="majorHAnsi" w:hAnsiTheme="majorHAnsi" w:cstheme="majorHAnsi"/>
          <w:vertAlign w:val="subscript"/>
        </w:rPr>
        <w:t>2.5</w:t>
      </w:r>
      <w:r w:rsidRPr="00375737">
        <w:rPr>
          <w:rFonts w:asciiTheme="majorHAnsi" w:hAnsiTheme="majorHAnsi" w:cstheme="majorHAnsi"/>
        </w:rPr>
        <w:t xml:space="preserve"> using an integrated approach of satellites and models requires a host of in situ observations, ranging from AOD and </w:t>
      </w:r>
      <w:r w:rsidR="00BE2C8A" w:rsidRPr="00BE2C8A">
        <w:rPr>
          <w:rFonts w:asciiTheme="majorHAnsi" w:hAnsiTheme="majorHAnsi" w:cstheme="majorHAnsi"/>
        </w:rPr>
        <w:t>PM</w:t>
      </w:r>
      <w:r w:rsidR="00BE2C8A" w:rsidRPr="00BE2C8A">
        <w:rPr>
          <w:rFonts w:asciiTheme="majorHAnsi" w:hAnsiTheme="majorHAnsi" w:cstheme="majorHAnsi"/>
          <w:vertAlign w:val="subscript"/>
        </w:rPr>
        <w:t>2.5</w:t>
      </w:r>
      <w:r w:rsidR="00BE2C8A">
        <w:rPr>
          <w:rFonts w:asciiTheme="majorHAnsi" w:hAnsiTheme="majorHAnsi" w:cstheme="majorHAnsi"/>
        </w:rPr>
        <w:t xml:space="preserve"> </w:t>
      </w:r>
      <w:r w:rsidRPr="00375737">
        <w:rPr>
          <w:rFonts w:asciiTheme="majorHAnsi" w:hAnsiTheme="majorHAnsi" w:cstheme="majorHAnsi"/>
        </w:rPr>
        <w:t>to aerosol vertical distribution, aerosol composition, and optical properties.</w:t>
      </w:r>
      <w:r>
        <w:rPr>
          <w:rFonts w:asciiTheme="majorHAnsi" w:hAnsiTheme="majorHAnsi" w:cstheme="majorHAnsi"/>
        </w:rPr>
        <w:t xml:space="preserve"> </w:t>
      </w:r>
      <w:r w:rsidRPr="00375737">
        <w:rPr>
          <w:rFonts w:asciiTheme="majorHAnsi" w:hAnsiTheme="majorHAnsi" w:cstheme="majorHAnsi"/>
        </w:rPr>
        <w:t xml:space="preserve">While not all observations are made routinely, significant number of networks that observe diverse information exist. </w:t>
      </w:r>
    </w:p>
    <w:p w14:paraId="2509FC24" w14:textId="77777777" w:rsidR="00A91922" w:rsidRPr="00375737" w:rsidRDefault="00A91922" w:rsidP="00A91922">
      <w:pPr>
        <w:rPr>
          <w:rFonts w:asciiTheme="majorHAnsi" w:hAnsiTheme="majorHAnsi" w:cstheme="majorHAnsi"/>
        </w:rPr>
      </w:pPr>
      <w:r w:rsidRPr="00375737">
        <w:rPr>
          <w:rFonts w:asciiTheme="majorHAnsi" w:hAnsiTheme="majorHAnsi" w:cstheme="majorHAnsi"/>
        </w:rPr>
        <w:t xml:space="preserve"> </w:t>
      </w:r>
    </w:p>
    <w:p w14:paraId="0B1AA60E" w14:textId="77777777" w:rsidR="00A91922" w:rsidRPr="00A61402" w:rsidRDefault="00A91922" w:rsidP="00AD4345">
      <w:pPr>
        <w:pStyle w:val="ListParagraph"/>
        <w:keepNext/>
        <w:keepLines/>
        <w:numPr>
          <w:ilvl w:val="0"/>
          <w:numId w:val="26"/>
        </w:numPr>
        <w:contextualSpacing w:val="0"/>
        <w:outlineLvl w:val="1"/>
        <w:rPr>
          <w:rFonts w:asciiTheme="majorHAnsi" w:hAnsiTheme="majorHAnsi" w:cstheme="majorHAnsi"/>
          <w:i/>
          <w:vanish/>
        </w:rPr>
      </w:pPr>
      <w:bookmarkStart w:id="331" w:name="_Toc92114881"/>
      <w:bookmarkStart w:id="332" w:name="_Toc92115159"/>
      <w:bookmarkStart w:id="333" w:name="_Toc92115306"/>
      <w:bookmarkStart w:id="334" w:name="_Toc94553349"/>
      <w:bookmarkStart w:id="335" w:name="_Toc94553579"/>
      <w:bookmarkStart w:id="336" w:name="_Toc94717393"/>
      <w:bookmarkEnd w:id="331"/>
      <w:bookmarkEnd w:id="332"/>
      <w:bookmarkEnd w:id="333"/>
      <w:bookmarkEnd w:id="334"/>
      <w:bookmarkEnd w:id="335"/>
      <w:bookmarkEnd w:id="336"/>
    </w:p>
    <w:p w14:paraId="18612AAD" w14:textId="612DC598" w:rsidR="00A91922" w:rsidRPr="00630A54" w:rsidRDefault="00A52750" w:rsidP="00A510BD">
      <w:pPr>
        <w:pStyle w:val="Heading3"/>
        <w:ind w:hanging="720"/>
        <w:rPr>
          <w:rFonts w:asciiTheme="majorHAnsi" w:hAnsiTheme="majorHAnsi" w:cstheme="majorHAnsi"/>
          <w:b/>
          <w:sz w:val="22"/>
          <w:szCs w:val="22"/>
        </w:rPr>
      </w:pPr>
      <w:bookmarkStart w:id="337" w:name="_Toc94717394"/>
      <w:r w:rsidRPr="00630A54">
        <w:rPr>
          <w:rFonts w:asciiTheme="majorHAnsi" w:hAnsiTheme="majorHAnsi" w:cstheme="majorHAnsi"/>
          <w:b/>
          <w:sz w:val="22"/>
          <w:szCs w:val="22"/>
        </w:rPr>
        <w:t>A6.1.</w:t>
      </w:r>
      <w:r w:rsidR="009D5F7E">
        <w:rPr>
          <w:rFonts w:asciiTheme="majorHAnsi" w:hAnsiTheme="majorHAnsi" w:cstheme="majorHAnsi"/>
          <w:b/>
          <w:sz w:val="22"/>
          <w:szCs w:val="22"/>
        </w:rPr>
        <w:tab/>
      </w:r>
      <w:r w:rsidR="00A91922" w:rsidRPr="00630A54">
        <w:rPr>
          <w:rFonts w:asciiTheme="majorHAnsi" w:hAnsiTheme="majorHAnsi" w:cstheme="majorHAnsi"/>
          <w:b/>
          <w:sz w:val="22"/>
          <w:szCs w:val="22"/>
        </w:rPr>
        <w:t>Surface PM</w:t>
      </w:r>
      <w:r w:rsidR="00A91922" w:rsidRPr="009D5F7E">
        <w:rPr>
          <w:rFonts w:asciiTheme="majorHAnsi" w:hAnsiTheme="majorHAnsi" w:cstheme="majorHAnsi"/>
          <w:b/>
          <w:sz w:val="22"/>
          <w:szCs w:val="22"/>
          <w:vertAlign w:val="subscript"/>
        </w:rPr>
        <w:t>2.5</w:t>
      </w:r>
      <w:bookmarkEnd w:id="337"/>
    </w:p>
    <w:p w14:paraId="62AEDC2D" w14:textId="77777777" w:rsidR="00A91922" w:rsidRPr="00375737" w:rsidRDefault="00A91922" w:rsidP="00A91922">
      <w:pPr>
        <w:rPr>
          <w:rFonts w:asciiTheme="majorHAnsi" w:hAnsiTheme="majorHAnsi" w:cstheme="majorHAnsi"/>
        </w:rPr>
      </w:pPr>
    </w:p>
    <w:p w14:paraId="6941A66D" w14:textId="6E331DAC" w:rsidR="00A91922" w:rsidRPr="00375737" w:rsidRDefault="00BE2C8A" w:rsidP="00A91922">
      <w:pPr>
        <w:rPr>
          <w:rFonts w:asciiTheme="majorHAnsi" w:hAnsiTheme="majorHAnsi" w:cstheme="majorHAnsi"/>
        </w:rPr>
      </w:pPr>
      <w:r w:rsidRPr="00BE2C8A">
        <w:rPr>
          <w:rFonts w:asciiTheme="majorHAnsi" w:hAnsiTheme="majorHAnsi" w:cstheme="majorHAnsi"/>
        </w:rPr>
        <w:t>PM</w:t>
      </w:r>
      <w:r w:rsidRPr="00BE2C8A">
        <w:rPr>
          <w:rFonts w:asciiTheme="majorHAnsi" w:hAnsiTheme="majorHAnsi" w:cstheme="majorHAnsi"/>
          <w:vertAlign w:val="subscript"/>
        </w:rPr>
        <w:t>2.5</w:t>
      </w:r>
      <w:r w:rsidR="00A91922" w:rsidRPr="00375737">
        <w:rPr>
          <w:rFonts w:asciiTheme="majorHAnsi" w:hAnsiTheme="majorHAnsi" w:cstheme="majorHAnsi"/>
        </w:rPr>
        <w:t xml:space="preserve"> is one of the criteria pollutants identified by environmental agencies worldwide. The standard measurements are often </w:t>
      </w:r>
      <w:r w:rsidR="0002758D">
        <w:rPr>
          <w:rFonts w:asciiTheme="majorHAnsi" w:hAnsiTheme="majorHAnsi" w:cstheme="majorHAnsi"/>
        </w:rPr>
        <w:t>made</w:t>
      </w:r>
      <w:r w:rsidR="0002758D" w:rsidRPr="00375737">
        <w:rPr>
          <w:rFonts w:asciiTheme="majorHAnsi" w:hAnsiTheme="majorHAnsi" w:cstheme="majorHAnsi"/>
        </w:rPr>
        <w:t xml:space="preserve"> </w:t>
      </w:r>
      <w:r w:rsidR="00A91922" w:rsidRPr="00375737">
        <w:rPr>
          <w:rFonts w:asciiTheme="majorHAnsi" w:hAnsiTheme="majorHAnsi" w:cstheme="majorHAnsi"/>
        </w:rPr>
        <w:t>in temperature</w:t>
      </w:r>
      <w:r w:rsidR="0002758D">
        <w:rPr>
          <w:rFonts w:asciiTheme="majorHAnsi" w:hAnsiTheme="majorHAnsi" w:cstheme="majorHAnsi"/>
        </w:rPr>
        <w:t>-</w:t>
      </w:r>
      <w:r w:rsidR="00A91922" w:rsidRPr="00375737">
        <w:rPr>
          <w:rFonts w:asciiTheme="majorHAnsi" w:hAnsiTheme="majorHAnsi" w:cstheme="majorHAnsi"/>
        </w:rPr>
        <w:t xml:space="preserve"> and humidity</w:t>
      </w:r>
      <w:r w:rsidR="0002758D">
        <w:rPr>
          <w:rFonts w:asciiTheme="majorHAnsi" w:hAnsiTheme="majorHAnsi" w:cstheme="majorHAnsi"/>
        </w:rPr>
        <w:t>-controlled</w:t>
      </w:r>
      <w:r w:rsidR="00A91922" w:rsidRPr="00375737">
        <w:rPr>
          <w:rFonts w:asciiTheme="majorHAnsi" w:hAnsiTheme="majorHAnsi" w:cstheme="majorHAnsi"/>
        </w:rPr>
        <w:t xml:space="preserve"> (~40%)</w:t>
      </w:r>
      <w:r w:rsidR="0002758D">
        <w:rPr>
          <w:rFonts w:asciiTheme="majorHAnsi" w:hAnsiTheme="majorHAnsi" w:cstheme="majorHAnsi"/>
        </w:rPr>
        <w:t xml:space="preserve"> environments,</w:t>
      </w:r>
      <w:r w:rsidR="00A91922" w:rsidRPr="00375737">
        <w:rPr>
          <w:rFonts w:asciiTheme="majorHAnsi" w:hAnsiTheme="majorHAnsi" w:cstheme="majorHAnsi"/>
        </w:rPr>
        <w:t xml:space="preserve"> and therefore</w:t>
      </w:r>
      <w:r w:rsidR="0002758D">
        <w:rPr>
          <w:rFonts w:asciiTheme="majorHAnsi" w:hAnsiTheme="majorHAnsi" w:cstheme="majorHAnsi"/>
        </w:rPr>
        <w:t xml:space="preserve"> are</w:t>
      </w:r>
      <w:r w:rsidR="00A91922" w:rsidRPr="00375737">
        <w:rPr>
          <w:rFonts w:asciiTheme="majorHAnsi" w:hAnsiTheme="majorHAnsi" w:cstheme="majorHAnsi"/>
        </w:rPr>
        <w:t xml:space="preserve"> referred to as dry mass concentration.</w:t>
      </w:r>
    </w:p>
    <w:p w14:paraId="53538175" w14:textId="133D9757" w:rsidR="003C3252" w:rsidRDefault="00A91922" w:rsidP="00A91922">
      <w:pPr>
        <w:rPr>
          <w:rFonts w:asciiTheme="majorHAnsi" w:hAnsiTheme="majorHAnsi" w:cstheme="majorHAnsi"/>
        </w:rPr>
      </w:pPr>
      <w:r w:rsidRPr="00375737">
        <w:rPr>
          <w:rFonts w:asciiTheme="majorHAnsi" w:hAnsiTheme="majorHAnsi" w:cstheme="majorHAnsi"/>
        </w:rPr>
        <w:t>The systematic</w:t>
      </w:r>
      <w:r w:rsidR="00633204">
        <w:rPr>
          <w:rFonts w:asciiTheme="majorHAnsi" w:hAnsiTheme="majorHAnsi" w:cstheme="majorHAnsi"/>
        </w:rPr>
        <w:t xml:space="preserve"> regulatory</w:t>
      </w:r>
      <w:r w:rsidRPr="00375737">
        <w:rPr>
          <w:rFonts w:asciiTheme="majorHAnsi" w:hAnsiTheme="majorHAnsi" w:cstheme="majorHAnsi"/>
        </w:rPr>
        <w:t xml:space="preserve"> measurement</w:t>
      </w:r>
      <w:r w:rsidR="00C7391F">
        <w:rPr>
          <w:rFonts w:asciiTheme="majorHAnsi" w:hAnsiTheme="majorHAnsi" w:cstheme="majorHAnsi"/>
        </w:rPr>
        <w:t xml:space="preserve"> of </w:t>
      </w:r>
      <w:r w:rsidR="00C7391F" w:rsidRPr="00C7391F">
        <w:rPr>
          <w:rFonts w:asciiTheme="majorHAnsi" w:hAnsiTheme="majorHAnsi" w:cstheme="majorHAnsi"/>
        </w:rPr>
        <w:t>PM</w:t>
      </w:r>
      <w:r w:rsidR="00C7391F" w:rsidRPr="00C7391F">
        <w:rPr>
          <w:rFonts w:asciiTheme="majorHAnsi" w:hAnsiTheme="majorHAnsi" w:cstheme="majorHAnsi"/>
          <w:vertAlign w:val="subscript"/>
        </w:rPr>
        <w:t>2.5</w:t>
      </w:r>
      <w:r w:rsidR="00C7391F">
        <w:rPr>
          <w:rFonts w:asciiTheme="majorHAnsi" w:hAnsiTheme="majorHAnsi" w:cstheme="majorHAnsi"/>
        </w:rPr>
        <w:t xml:space="preserve"> </w:t>
      </w:r>
      <w:r w:rsidRPr="00375737">
        <w:rPr>
          <w:rFonts w:asciiTheme="majorHAnsi" w:hAnsiTheme="majorHAnsi" w:cstheme="majorHAnsi"/>
        </w:rPr>
        <w:t xml:space="preserve">in the US started in late 1997 with few monitors, </w:t>
      </w:r>
      <w:r w:rsidR="00C7391F">
        <w:rPr>
          <w:rFonts w:asciiTheme="majorHAnsi" w:hAnsiTheme="majorHAnsi" w:cstheme="majorHAnsi"/>
        </w:rPr>
        <w:t>and</w:t>
      </w:r>
      <w:r w:rsidR="00C7391F" w:rsidRPr="00375737">
        <w:rPr>
          <w:rFonts w:asciiTheme="majorHAnsi" w:hAnsiTheme="majorHAnsi" w:cstheme="majorHAnsi"/>
        </w:rPr>
        <w:t xml:space="preserve"> </w:t>
      </w:r>
      <w:r w:rsidRPr="00375737">
        <w:rPr>
          <w:rFonts w:asciiTheme="majorHAnsi" w:hAnsiTheme="majorHAnsi" w:cstheme="majorHAnsi"/>
        </w:rPr>
        <w:t xml:space="preserve">grew over the past two decades </w:t>
      </w:r>
      <w:r w:rsidR="00633204">
        <w:rPr>
          <w:rFonts w:asciiTheme="majorHAnsi" w:hAnsiTheme="majorHAnsi" w:cstheme="majorHAnsi"/>
        </w:rPr>
        <w:t>to</w:t>
      </w:r>
      <w:r w:rsidRPr="00375737">
        <w:rPr>
          <w:rFonts w:asciiTheme="majorHAnsi" w:hAnsiTheme="majorHAnsi" w:cstheme="majorHAnsi"/>
        </w:rPr>
        <w:t xml:space="preserve"> more than 1000 continuous monitoring stations</w:t>
      </w:r>
      <w:r w:rsidR="00633204">
        <w:rPr>
          <w:rFonts w:asciiTheme="majorHAnsi" w:hAnsiTheme="majorHAnsi" w:cstheme="majorHAnsi"/>
        </w:rPr>
        <w:t xml:space="preserve"> currently</w:t>
      </w:r>
      <w:r w:rsidRPr="00375737">
        <w:rPr>
          <w:rFonts w:asciiTheme="majorHAnsi" w:hAnsiTheme="majorHAnsi" w:cstheme="majorHAnsi"/>
        </w:rPr>
        <w:t xml:space="preserve">. Most other countries started monitoring </w:t>
      </w:r>
      <w:r w:rsidR="00936941" w:rsidRPr="00936941">
        <w:rPr>
          <w:rFonts w:asciiTheme="majorHAnsi" w:hAnsiTheme="majorHAnsi" w:cstheme="majorHAnsi"/>
        </w:rPr>
        <w:t>PM</w:t>
      </w:r>
      <w:r w:rsidR="00936941" w:rsidRPr="00936941">
        <w:rPr>
          <w:rFonts w:asciiTheme="majorHAnsi" w:hAnsiTheme="majorHAnsi" w:cstheme="majorHAnsi"/>
          <w:vertAlign w:val="subscript"/>
        </w:rPr>
        <w:t>2.5</w:t>
      </w:r>
      <w:r w:rsidR="00936941">
        <w:rPr>
          <w:rFonts w:asciiTheme="majorHAnsi" w:hAnsiTheme="majorHAnsi" w:cstheme="majorHAnsi"/>
        </w:rPr>
        <w:t xml:space="preserve"> </w:t>
      </w:r>
      <w:r w:rsidRPr="00375737">
        <w:rPr>
          <w:rFonts w:asciiTheme="majorHAnsi" w:hAnsiTheme="majorHAnsi" w:cstheme="majorHAnsi"/>
        </w:rPr>
        <w:t>in the 21</w:t>
      </w:r>
      <w:r w:rsidRPr="00936941">
        <w:rPr>
          <w:rFonts w:asciiTheme="majorHAnsi" w:hAnsiTheme="majorHAnsi" w:cstheme="majorHAnsi"/>
          <w:vertAlign w:val="superscript"/>
        </w:rPr>
        <w:t>st</w:t>
      </w:r>
      <w:r w:rsidRPr="00375737">
        <w:rPr>
          <w:rFonts w:asciiTheme="majorHAnsi" w:hAnsiTheme="majorHAnsi" w:cstheme="majorHAnsi"/>
        </w:rPr>
        <w:t xml:space="preserve"> century. US EPA makes </w:t>
      </w:r>
      <w:r w:rsidR="00936941" w:rsidRPr="00936941">
        <w:rPr>
          <w:rFonts w:asciiTheme="majorHAnsi" w:hAnsiTheme="majorHAnsi" w:cstheme="majorHAnsi"/>
        </w:rPr>
        <w:t>PM</w:t>
      </w:r>
      <w:r w:rsidR="00936941" w:rsidRPr="00936941">
        <w:rPr>
          <w:rFonts w:asciiTheme="majorHAnsi" w:hAnsiTheme="majorHAnsi" w:cstheme="majorHAnsi"/>
          <w:vertAlign w:val="subscript"/>
        </w:rPr>
        <w:t>2.5</w:t>
      </w:r>
      <w:r w:rsidR="00936941">
        <w:rPr>
          <w:rFonts w:asciiTheme="majorHAnsi" w:hAnsiTheme="majorHAnsi" w:cstheme="majorHAnsi"/>
        </w:rPr>
        <w:t xml:space="preserve"> </w:t>
      </w:r>
      <w:r w:rsidRPr="00375737">
        <w:rPr>
          <w:rFonts w:asciiTheme="majorHAnsi" w:hAnsiTheme="majorHAnsi" w:cstheme="majorHAnsi"/>
        </w:rPr>
        <w:t>data available (</w:t>
      </w:r>
      <w:hyperlink r:id="rId57" w:history="1">
        <w:r w:rsidRPr="00936941">
          <w:rPr>
            <w:rStyle w:val="Hyperlink"/>
            <w:rFonts w:asciiTheme="majorHAnsi" w:hAnsiTheme="majorHAnsi" w:cstheme="majorHAnsi"/>
          </w:rPr>
          <w:t>https://www.epa.gov/outdoor-air-quality-data</w:t>
        </w:r>
      </w:hyperlink>
      <w:r w:rsidRPr="00375737">
        <w:rPr>
          <w:rFonts w:asciiTheme="majorHAnsi" w:hAnsiTheme="majorHAnsi" w:cstheme="majorHAnsi"/>
        </w:rPr>
        <w:t>) in various format</w:t>
      </w:r>
      <w:r w:rsidR="00936941">
        <w:rPr>
          <w:rFonts w:asciiTheme="majorHAnsi" w:hAnsiTheme="majorHAnsi" w:cstheme="majorHAnsi"/>
        </w:rPr>
        <w:t>s</w:t>
      </w:r>
      <w:r w:rsidRPr="00375737">
        <w:rPr>
          <w:rFonts w:asciiTheme="majorHAnsi" w:hAnsiTheme="majorHAnsi" w:cstheme="majorHAnsi"/>
        </w:rPr>
        <w:t xml:space="preserve">, including API access. Several other countries around the world also make data available in the public domain. </w:t>
      </w:r>
    </w:p>
    <w:p w14:paraId="2FF1B0B8" w14:textId="61E1FE75" w:rsidR="00A91922" w:rsidRPr="00375737" w:rsidRDefault="00A91922" w:rsidP="00F13D91">
      <w:pPr>
        <w:rPr>
          <w:rFonts w:asciiTheme="majorHAnsi" w:hAnsiTheme="majorHAnsi" w:cstheme="majorHAnsi"/>
        </w:rPr>
      </w:pPr>
      <w:r w:rsidRPr="00375737">
        <w:rPr>
          <w:rFonts w:asciiTheme="majorHAnsi" w:hAnsiTheme="majorHAnsi" w:cstheme="majorHAnsi"/>
        </w:rPr>
        <w:t xml:space="preserve">In 2015 a private company (now a non-profit organization) </w:t>
      </w:r>
      <w:r w:rsidR="003C3252">
        <w:rPr>
          <w:rFonts w:asciiTheme="majorHAnsi" w:hAnsiTheme="majorHAnsi" w:cstheme="majorHAnsi"/>
        </w:rPr>
        <w:t xml:space="preserve">called </w:t>
      </w:r>
      <w:r w:rsidRPr="00375737">
        <w:rPr>
          <w:rFonts w:asciiTheme="majorHAnsi" w:hAnsiTheme="majorHAnsi" w:cstheme="majorHAnsi"/>
        </w:rPr>
        <w:t xml:space="preserve">openAQ (openaq.org) started </w:t>
      </w:r>
      <w:r w:rsidR="003C3252">
        <w:rPr>
          <w:rFonts w:asciiTheme="majorHAnsi" w:hAnsiTheme="majorHAnsi" w:cstheme="majorHAnsi"/>
        </w:rPr>
        <w:t>archiving</w:t>
      </w:r>
      <w:r w:rsidR="003C3252" w:rsidRPr="00375737">
        <w:rPr>
          <w:rFonts w:asciiTheme="majorHAnsi" w:hAnsiTheme="majorHAnsi" w:cstheme="majorHAnsi"/>
        </w:rPr>
        <w:t xml:space="preserve"> </w:t>
      </w:r>
      <w:r w:rsidR="00936941" w:rsidRPr="00936941">
        <w:rPr>
          <w:rFonts w:asciiTheme="majorHAnsi" w:hAnsiTheme="majorHAnsi" w:cstheme="majorHAnsi"/>
        </w:rPr>
        <w:t>PM</w:t>
      </w:r>
      <w:r w:rsidR="00936941" w:rsidRPr="00936941">
        <w:rPr>
          <w:rFonts w:asciiTheme="majorHAnsi" w:hAnsiTheme="majorHAnsi" w:cstheme="majorHAnsi"/>
          <w:vertAlign w:val="subscript"/>
        </w:rPr>
        <w:t>2.5</w:t>
      </w:r>
      <w:r w:rsidR="00936941">
        <w:rPr>
          <w:rFonts w:asciiTheme="majorHAnsi" w:hAnsiTheme="majorHAnsi" w:cstheme="majorHAnsi"/>
        </w:rPr>
        <w:t xml:space="preserve"> </w:t>
      </w:r>
      <w:r w:rsidRPr="00375737">
        <w:rPr>
          <w:rFonts w:asciiTheme="majorHAnsi" w:hAnsiTheme="majorHAnsi" w:cstheme="majorHAnsi"/>
        </w:rPr>
        <w:t xml:space="preserve">and other pollutant data from US embassy locations around the world into </w:t>
      </w:r>
      <w:r w:rsidR="003C3252">
        <w:rPr>
          <w:rFonts w:asciiTheme="majorHAnsi" w:hAnsiTheme="majorHAnsi" w:cstheme="majorHAnsi"/>
        </w:rPr>
        <w:t xml:space="preserve">an </w:t>
      </w:r>
      <w:r w:rsidRPr="00375737">
        <w:rPr>
          <w:rFonts w:asciiTheme="majorHAnsi" w:hAnsiTheme="majorHAnsi" w:cstheme="majorHAnsi"/>
        </w:rPr>
        <w:t>easy</w:t>
      </w:r>
      <w:r w:rsidR="003C3252">
        <w:rPr>
          <w:rFonts w:asciiTheme="majorHAnsi" w:hAnsiTheme="majorHAnsi" w:cstheme="majorHAnsi"/>
        </w:rPr>
        <w:t>-</w:t>
      </w:r>
      <w:r w:rsidRPr="00375737">
        <w:rPr>
          <w:rFonts w:asciiTheme="majorHAnsi" w:hAnsiTheme="majorHAnsi" w:cstheme="majorHAnsi"/>
        </w:rPr>
        <w:t>to</w:t>
      </w:r>
      <w:r w:rsidR="003C3252">
        <w:rPr>
          <w:rFonts w:asciiTheme="majorHAnsi" w:hAnsiTheme="majorHAnsi" w:cstheme="majorHAnsi"/>
        </w:rPr>
        <w:t>-</w:t>
      </w:r>
      <w:r w:rsidRPr="00375737">
        <w:rPr>
          <w:rFonts w:asciiTheme="majorHAnsi" w:hAnsiTheme="majorHAnsi" w:cstheme="majorHAnsi"/>
        </w:rPr>
        <w:t xml:space="preserve">access data format. </w:t>
      </w:r>
      <w:r w:rsidR="003C3252">
        <w:rPr>
          <w:rFonts w:asciiTheme="majorHAnsi" w:hAnsiTheme="majorHAnsi" w:cstheme="majorHAnsi"/>
        </w:rPr>
        <w:t>Gradually</w:t>
      </w:r>
      <w:r w:rsidRPr="00375737">
        <w:rPr>
          <w:rFonts w:asciiTheme="majorHAnsi" w:hAnsiTheme="majorHAnsi" w:cstheme="majorHAnsi"/>
        </w:rPr>
        <w:t xml:space="preserve">, openAQ extended its database </w:t>
      </w:r>
      <w:r w:rsidR="003C3252">
        <w:rPr>
          <w:rFonts w:asciiTheme="majorHAnsi" w:hAnsiTheme="majorHAnsi" w:cstheme="majorHAnsi"/>
        </w:rPr>
        <w:t>to include</w:t>
      </w:r>
      <w:r w:rsidR="003C3252" w:rsidRPr="00375737">
        <w:rPr>
          <w:rFonts w:asciiTheme="majorHAnsi" w:hAnsiTheme="majorHAnsi" w:cstheme="majorHAnsi"/>
        </w:rPr>
        <w:t xml:space="preserve"> </w:t>
      </w:r>
      <w:r w:rsidRPr="00375737">
        <w:rPr>
          <w:rFonts w:asciiTheme="majorHAnsi" w:hAnsiTheme="majorHAnsi" w:cstheme="majorHAnsi"/>
        </w:rPr>
        <w:t>other standard air quality networks specifically operated by individual countries. The openAQ database started with few stations and</w:t>
      </w:r>
      <w:r w:rsidR="003C3252">
        <w:rPr>
          <w:rFonts w:asciiTheme="majorHAnsi" w:hAnsiTheme="majorHAnsi" w:cstheme="majorHAnsi"/>
        </w:rPr>
        <w:t xml:space="preserve"> has</w:t>
      </w:r>
      <w:r w:rsidRPr="00375737">
        <w:rPr>
          <w:rFonts w:asciiTheme="majorHAnsi" w:hAnsiTheme="majorHAnsi" w:cstheme="majorHAnsi"/>
        </w:rPr>
        <w:t xml:space="preserve"> grown over the last five years </w:t>
      </w:r>
      <w:r w:rsidR="003C3252">
        <w:rPr>
          <w:rFonts w:asciiTheme="majorHAnsi" w:hAnsiTheme="majorHAnsi" w:cstheme="majorHAnsi"/>
        </w:rPr>
        <w:t>to include</w:t>
      </w:r>
      <w:r w:rsidRPr="00375737">
        <w:rPr>
          <w:rFonts w:asciiTheme="majorHAnsi" w:hAnsiTheme="majorHAnsi" w:cstheme="majorHAnsi"/>
        </w:rPr>
        <w:t xml:space="preserve"> </w:t>
      </w:r>
      <w:r w:rsidR="00936941" w:rsidRPr="00936941">
        <w:rPr>
          <w:rFonts w:asciiTheme="majorHAnsi" w:hAnsiTheme="majorHAnsi" w:cstheme="majorHAnsi"/>
        </w:rPr>
        <w:t>PM</w:t>
      </w:r>
      <w:r w:rsidR="00936941" w:rsidRPr="00936941">
        <w:rPr>
          <w:rFonts w:asciiTheme="majorHAnsi" w:hAnsiTheme="majorHAnsi" w:cstheme="majorHAnsi"/>
          <w:vertAlign w:val="subscript"/>
        </w:rPr>
        <w:t>2.5</w:t>
      </w:r>
      <w:r w:rsidR="00936941">
        <w:rPr>
          <w:rFonts w:asciiTheme="majorHAnsi" w:hAnsiTheme="majorHAnsi" w:cstheme="majorHAnsi"/>
        </w:rPr>
        <w:t xml:space="preserve"> </w:t>
      </w:r>
      <w:r w:rsidRPr="00375737">
        <w:rPr>
          <w:rFonts w:asciiTheme="majorHAnsi" w:hAnsiTheme="majorHAnsi" w:cstheme="majorHAnsi"/>
        </w:rPr>
        <w:t>data from more than 4000 stations worldwide</w:t>
      </w:r>
      <w:r w:rsidR="0058390B">
        <w:rPr>
          <w:rFonts w:asciiTheme="majorHAnsi" w:hAnsiTheme="majorHAnsi" w:cstheme="majorHAnsi"/>
        </w:rPr>
        <w:t>, including 86 countries</w:t>
      </w:r>
      <w:r w:rsidRPr="00375737">
        <w:rPr>
          <w:rFonts w:asciiTheme="majorHAnsi" w:hAnsiTheme="majorHAnsi" w:cstheme="majorHAnsi"/>
        </w:rPr>
        <w:t xml:space="preserve">. </w:t>
      </w:r>
      <w:r>
        <w:rPr>
          <w:rFonts w:asciiTheme="majorHAnsi" w:hAnsiTheme="majorHAnsi" w:cstheme="majorHAnsi"/>
        </w:rPr>
        <w:t xml:space="preserve">Table </w:t>
      </w:r>
      <w:r w:rsidR="00936941">
        <w:rPr>
          <w:rFonts w:asciiTheme="majorHAnsi" w:hAnsiTheme="majorHAnsi" w:cstheme="majorHAnsi"/>
        </w:rPr>
        <w:t>A1</w:t>
      </w:r>
      <w:r w:rsidRPr="00375737">
        <w:rPr>
          <w:rFonts w:asciiTheme="majorHAnsi" w:hAnsiTheme="majorHAnsi" w:cstheme="majorHAnsi"/>
        </w:rPr>
        <w:t xml:space="preserve"> provides </w:t>
      </w:r>
      <w:r w:rsidR="003C3252">
        <w:rPr>
          <w:rFonts w:asciiTheme="majorHAnsi" w:hAnsiTheme="majorHAnsi" w:cstheme="majorHAnsi"/>
        </w:rPr>
        <w:t>the</w:t>
      </w:r>
      <w:r w:rsidRPr="00375737">
        <w:rPr>
          <w:rFonts w:asciiTheme="majorHAnsi" w:hAnsiTheme="majorHAnsi" w:cstheme="majorHAnsi"/>
        </w:rPr>
        <w:t xml:space="preserve"> number of stations for which openAQ has data, and </w:t>
      </w:r>
      <w:r>
        <w:rPr>
          <w:rFonts w:asciiTheme="majorHAnsi" w:hAnsiTheme="majorHAnsi" w:cstheme="majorHAnsi"/>
        </w:rPr>
        <w:t xml:space="preserve">Figure </w:t>
      </w:r>
      <w:r w:rsidR="00936941">
        <w:rPr>
          <w:rFonts w:asciiTheme="majorHAnsi" w:hAnsiTheme="majorHAnsi" w:cstheme="majorHAnsi"/>
        </w:rPr>
        <w:t>A4</w:t>
      </w:r>
      <w:r w:rsidRPr="00375737">
        <w:rPr>
          <w:rFonts w:asciiTheme="majorHAnsi" w:hAnsiTheme="majorHAnsi" w:cstheme="majorHAnsi"/>
        </w:rPr>
        <w:t xml:space="preserve"> shows</w:t>
      </w:r>
      <w:r w:rsidR="003C3252">
        <w:rPr>
          <w:rFonts w:asciiTheme="majorHAnsi" w:hAnsiTheme="majorHAnsi" w:cstheme="majorHAnsi"/>
        </w:rPr>
        <w:t xml:space="preserve"> the</w:t>
      </w:r>
      <w:r w:rsidRPr="00375737">
        <w:rPr>
          <w:rFonts w:asciiTheme="majorHAnsi" w:hAnsiTheme="majorHAnsi" w:cstheme="majorHAnsi"/>
        </w:rPr>
        <w:t xml:space="preserve"> </w:t>
      </w:r>
      <w:r w:rsidR="00936941" w:rsidRPr="00936941">
        <w:rPr>
          <w:rFonts w:asciiTheme="majorHAnsi" w:hAnsiTheme="majorHAnsi" w:cstheme="majorHAnsi"/>
        </w:rPr>
        <w:t>PM</w:t>
      </w:r>
      <w:r w:rsidR="00936941" w:rsidRPr="00936941">
        <w:rPr>
          <w:rFonts w:asciiTheme="majorHAnsi" w:hAnsiTheme="majorHAnsi" w:cstheme="majorHAnsi"/>
          <w:vertAlign w:val="subscript"/>
        </w:rPr>
        <w:t>2.5</w:t>
      </w:r>
      <w:r w:rsidR="00936941">
        <w:rPr>
          <w:rFonts w:asciiTheme="majorHAnsi" w:hAnsiTheme="majorHAnsi" w:cstheme="majorHAnsi"/>
        </w:rPr>
        <w:t xml:space="preserve"> </w:t>
      </w:r>
      <w:r w:rsidRPr="00375737">
        <w:rPr>
          <w:rFonts w:asciiTheme="majorHAnsi" w:hAnsiTheme="majorHAnsi" w:cstheme="majorHAnsi"/>
        </w:rPr>
        <w:t>station locations. OpenAQ only archive</w:t>
      </w:r>
      <w:r w:rsidR="0058390B">
        <w:rPr>
          <w:rFonts w:asciiTheme="majorHAnsi" w:hAnsiTheme="majorHAnsi" w:cstheme="majorHAnsi"/>
        </w:rPr>
        <w:t>s</w:t>
      </w:r>
      <w:r w:rsidRPr="00375737">
        <w:rPr>
          <w:rFonts w:asciiTheme="majorHAnsi" w:hAnsiTheme="majorHAnsi" w:cstheme="majorHAnsi"/>
        </w:rPr>
        <w:t xml:space="preserve"> data in forward processing, mean</w:t>
      </w:r>
      <w:r w:rsidR="0058390B">
        <w:rPr>
          <w:rFonts w:asciiTheme="majorHAnsi" w:hAnsiTheme="majorHAnsi" w:cstheme="majorHAnsi"/>
        </w:rPr>
        <w:t>ing that</w:t>
      </w:r>
      <w:r w:rsidRPr="00375737">
        <w:rPr>
          <w:rFonts w:asciiTheme="majorHAnsi" w:hAnsiTheme="majorHAnsi" w:cstheme="majorHAnsi"/>
        </w:rPr>
        <w:t xml:space="preserve"> even though many of the stations may have longer data records, openAQ only contain</w:t>
      </w:r>
      <w:r w:rsidR="0058390B">
        <w:rPr>
          <w:rFonts w:asciiTheme="majorHAnsi" w:hAnsiTheme="majorHAnsi" w:cstheme="majorHAnsi"/>
        </w:rPr>
        <w:t>s</w:t>
      </w:r>
      <w:r w:rsidRPr="00375737">
        <w:rPr>
          <w:rFonts w:asciiTheme="majorHAnsi" w:hAnsiTheme="majorHAnsi" w:cstheme="majorHAnsi"/>
        </w:rPr>
        <w:t xml:space="preserve"> data from the </w:t>
      </w:r>
      <w:r w:rsidRPr="00375737">
        <w:rPr>
          <w:rFonts w:asciiTheme="majorHAnsi" w:hAnsiTheme="majorHAnsi" w:cstheme="majorHAnsi"/>
        </w:rPr>
        <w:lastRenderedPageBreak/>
        <w:t xml:space="preserve">date the station </w:t>
      </w:r>
      <w:r w:rsidR="0058390B">
        <w:rPr>
          <w:rFonts w:asciiTheme="majorHAnsi" w:hAnsiTheme="majorHAnsi" w:cstheme="majorHAnsi"/>
        </w:rPr>
        <w:t xml:space="preserve">was </w:t>
      </w:r>
      <w:r w:rsidRPr="00375737">
        <w:rPr>
          <w:rFonts w:asciiTheme="majorHAnsi" w:hAnsiTheme="majorHAnsi" w:cstheme="majorHAnsi"/>
        </w:rPr>
        <w:t>added to their data record. OpenAQ data</w:t>
      </w:r>
      <w:r w:rsidR="00D0100C">
        <w:rPr>
          <w:rFonts w:asciiTheme="majorHAnsi" w:hAnsiTheme="majorHAnsi" w:cstheme="majorHAnsi"/>
        </w:rPr>
        <w:t xml:space="preserve"> </w:t>
      </w:r>
      <w:r w:rsidR="0058390B">
        <w:rPr>
          <w:rFonts w:asciiTheme="majorHAnsi" w:hAnsiTheme="majorHAnsi" w:cstheme="majorHAnsi"/>
        </w:rPr>
        <w:t xml:space="preserve">can be </w:t>
      </w:r>
      <w:r w:rsidRPr="00375737">
        <w:rPr>
          <w:rFonts w:asciiTheme="majorHAnsi" w:hAnsiTheme="majorHAnsi" w:cstheme="majorHAnsi"/>
        </w:rPr>
        <w:t>download</w:t>
      </w:r>
      <w:r w:rsidR="0058390B">
        <w:rPr>
          <w:rFonts w:asciiTheme="majorHAnsi" w:hAnsiTheme="majorHAnsi" w:cstheme="majorHAnsi"/>
        </w:rPr>
        <w:t>ed</w:t>
      </w:r>
      <w:r w:rsidRPr="00375737">
        <w:rPr>
          <w:rFonts w:asciiTheme="majorHAnsi" w:hAnsiTheme="majorHAnsi" w:cstheme="majorHAnsi"/>
        </w:rPr>
        <w:t xml:space="preserve"> from their website, including API access. OpenAQ metadata includes station information and original source of data but does not have any details on data collection instruments. A recent study (Christopher and Gupta, 2020) used these global data sets and collocated with MODIS AOD records to understand the data availability in different parts of the world and its impact on AOD-</w:t>
      </w:r>
      <w:r w:rsidR="00BF7A89" w:rsidRPr="00BF7A89">
        <w:rPr>
          <w:rFonts w:asciiTheme="majorHAnsi" w:hAnsiTheme="majorHAnsi" w:cstheme="majorHAnsi"/>
        </w:rPr>
        <w:t>PM</w:t>
      </w:r>
      <w:r w:rsidR="00BF7A89" w:rsidRPr="00BF7A89">
        <w:rPr>
          <w:rFonts w:asciiTheme="majorHAnsi" w:hAnsiTheme="majorHAnsi" w:cstheme="majorHAnsi"/>
          <w:vertAlign w:val="subscript"/>
        </w:rPr>
        <w:t>2.5</w:t>
      </w:r>
      <w:r w:rsidR="00BF7A89">
        <w:rPr>
          <w:rFonts w:asciiTheme="majorHAnsi" w:hAnsiTheme="majorHAnsi" w:cstheme="majorHAnsi"/>
        </w:rPr>
        <w:t xml:space="preserve"> </w:t>
      </w:r>
      <w:r w:rsidRPr="00375737">
        <w:rPr>
          <w:rFonts w:asciiTheme="majorHAnsi" w:hAnsiTheme="majorHAnsi" w:cstheme="majorHAnsi"/>
        </w:rPr>
        <w:t>relationships. Over the years, more than 100 other studies have utilized data records from openAQ to perform various air quality analyses, including those with satellite observations.</w:t>
      </w:r>
    </w:p>
    <w:p w14:paraId="6615454E" w14:textId="1A5828C7" w:rsidR="00A91922" w:rsidRDefault="00A91922" w:rsidP="00A91922">
      <w:pPr>
        <w:pStyle w:val="Default"/>
        <w:rPr>
          <w:rFonts w:asciiTheme="majorHAnsi" w:hAnsiTheme="majorHAnsi" w:cstheme="majorHAnsi"/>
          <w:sz w:val="22"/>
          <w:szCs w:val="22"/>
        </w:rPr>
      </w:pPr>
      <w:r w:rsidRPr="00375737">
        <w:rPr>
          <w:rFonts w:asciiTheme="majorHAnsi" w:hAnsiTheme="majorHAnsi" w:cstheme="majorHAnsi"/>
          <w:sz w:val="22"/>
          <w:szCs w:val="22"/>
        </w:rPr>
        <w:t>There are also growing networks of low-cost sensors from private sectors and citizen scientists</w:t>
      </w:r>
      <w:r w:rsidR="00250A61">
        <w:rPr>
          <w:rFonts w:asciiTheme="majorHAnsi" w:hAnsiTheme="majorHAnsi" w:cstheme="majorHAnsi"/>
          <w:sz w:val="22"/>
          <w:szCs w:val="22"/>
        </w:rPr>
        <w:t xml:space="preserve"> that are relevant for </w:t>
      </w:r>
      <w:r w:rsidR="00250A61" w:rsidRPr="00250A61">
        <w:rPr>
          <w:rFonts w:asciiTheme="majorHAnsi" w:hAnsiTheme="majorHAnsi" w:cstheme="majorHAnsi"/>
          <w:sz w:val="22"/>
          <w:szCs w:val="22"/>
        </w:rPr>
        <w:t>PM</w:t>
      </w:r>
      <w:r w:rsidR="00250A61" w:rsidRPr="00250A61">
        <w:rPr>
          <w:rFonts w:asciiTheme="majorHAnsi" w:hAnsiTheme="majorHAnsi" w:cstheme="majorHAnsi"/>
          <w:sz w:val="22"/>
          <w:szCs w:val="22"/>
          <w:vertAlign w:val="subscript"/>
        </w:rPr>
        <w:t>2.5</w:t>
      </w:r>
      <w:r w:rsidR="00250A61">
        <w:rPr>
          <w:rFonts w:asciiTheme="majorHAnsi" w:hAnsiTheme="majorHAnsi" w:cstheme="majorHAnsi"/>
          <w:sz w:val="22"/>
          <w:szCs w:val="22"/>
        </w:rPr>
        <w:t xml:space="preserve"> monitoring</w:t>
      </w:r>
      <w:r w:rsidRPr="00375737">
        <w:rPr>
          <w:rFonts w:asciiTheme="majorHAnsi" w:hAnsiTheme="majorHAnsi" w:cstheme="majorHAnsi"/>
          <w:sz w:val="22"/>
          <w:szCs w:val="22"/>
        </w:rPr>
        <w:t xml:space="preserve">. The most popular </w:t>
      </w:r>
      <w:r w:rsidR="00250A61">
        <w:rPr>
          <w:rFonts w:asciiTheme="majorHAnsi" w:hAnsiTheme="majorHAnsi" w:cstheme="majorHAnsi"/>
          <w:sz w:val="22"/>
          <w:szCs w:val="22"/>
        </w:rPr>
        <w:t>low-cost network</w:t>
      </w:r>
      <w:r w:rsidR="00250A61" w:rsidRPr="00375737">
        <w:rPr>
          <w:rFonts w:asciiTheme="majorHAnsi" w:hAnsiTheme="majorHAnsi" w:cstheme="majorHAnsi"/>
          <w:sz w:val="22"/>
          <w:szCs w:val="22"/>
        </w:rPr>
        <w:t xml:space="preserve"> </w:t>
      </w:r>
      <w:r w:rsidRPr="00375737">
        <w:rPr>
          <w:rFonts w:asciiTheme="majorHAnsi" w:hAnsiTheme="majorHAnsi" w:cstheme="majorHAnsi"/>
          <w:sz w:val="22"/>
          <w:szCs w:val="22"/>
        </w:rPr>
        <w:t xml:space="preserve">is </w:t>
      </w:r>
      <w:r w:rsidR="000F5FF6">
        <w:rPr>
          <w:rFonts w:asciiTheme="majorHAnsi" w:hAnsiTheme="majorHAnsi" w:cstheme="majorHAnsi"/>
          <w:sz w:val="22"/>
          <w:szCs w:val="22"/>
        </w:rPr>
        <w:t>P</w:t>
      </w:r>
      <w:r w:rsidRPr="00375737">
        <w:rPr>
          <w:rFonts w:asciiTheme="majorHAnsi" w:hAnsiTheme="majorHAnsi" w:cstheme="majorHAnsi"/>
          <w:sz w:val="22"/>
          <w:szCs w:val="22"/>
        </w:rPr>
        <w:t>urple</w:t>
      </w:r>
      <w:r w:rsidR="000F5FF6">
        <w:rPr>
          <w:rFonts w:asciiTheme="majorHAnsi" w:hAnsiTheme="majorHAnsi" w:cstheme="majorHAnsi"/>
          <w:sz w:val="22"/>
          <w:szCs w:val="22"/>
        </w:rPr>
        <w:t>A</w:t>
      </w:r>
      <w:r w:rsidRPr="00375737">
        <w:rPr>
          <w:rFonts w:asciiTheme="majorHAnsi" w:hAnsiTheme="majorHAnsi" w:cstheme="majorHAnsi"/>
          <w:sz w:val="22"/>
          <w:szCs w:val="22"/>
        </w:rPr>
        <w:t xml:space="preserve">ir (PA) with 10,000 plus monitors operating around the world. The </w:t>
      </w:r>
      <w:r w:rsidR="000F5FF6">
        <w:rPr>
          <w:rFonts w:asciiTheme="majorHAnsi" w:hAnsiTheme="majorHAnsi" w:cstheme="majorHAnsi"/>
          <w:sz w:val="22"/>
          <w:szCs w:val="22"/>
        </w:rPr>
        <w:t>P</w:t>
      </w:r>
      <w:r w:rsidR="000F5FF6" w:rsidRPr="00375737">
        <w:rPr>
          <w:rFonts w:asciiTheme="majorHAnsi" w:hAnsiTheme="majorHAnsi" w:cstheme="majorHAnsi"/>
          <w:sz w:val="22"/>
          <w:szCs w:val="22"/>
        </w:rPr>
        <w:t>urple</w:t>
      </w:r>
      <w:r w:rsidR="000F5FF6">
        <w:rPr>
          <w:rFonts w:asciiTheme="majorHAnsi" w:hAnsiTheme="majorHAnsi" w:cstheme="majorHAnsi"/>
          <w:sz w:val="22"/>
          <w:szCs w:val="22"/>
        </w:rPr>
        <w:t>A</w:t>
      </w:r>
      <w:r w:rsidR="000F5FF6" w:rsidRPr="00375737">
        <w:rPr>
          <w:rFonts w:asciiTheme="majorHAnsi" w:hAnsiTheme="majorHAnsi" w:cstheme="majorHAnsi"/>
          <w:sz w:val="22"/>
          <w:szCs w:val="22"/>
        </w:rPr>
        <w:t xml:space="preserve">ir </w:t>
      </w:r>
      <w:r w:rsidRPr="00375737">
        <w:rPr>
          <w:rFonts w:asciiTheme="majorHAnsi" w:hAnsiTheme="majorHAnsi" w:cstheme="majorHAnsi"/>
          <w:sz w:val="22"/>
          <w:szCs w:val="22"/>
        </w:rPr>
        <w:t xml:space="preserve">sensor uses two identical sensors in a single unit for cross-calibration and consistency checks. In addition to </w:t>
      </w:r>
      <w:r w:rsidR="000F5FF6" w:rsidRPr="000F5FF6">
        <w:rPr>
          <w:rFonts w:asciiTheme="majorHAnsi" w:hAnsiTheme="majorHAnsi" w:cstheme="majorHAnsi"/>
          <w:sz w:val="22"/>
          <w:szCs w:val="22"/>
        </w:rPr>
        <w:t>PM</w:t>
      </w:r>
      <w:r w:rsidR="000F5FF6" w:rsidRPr="000F5FF6">
        <w:rPr>
          <w:rFonts w:asciiTheme="majorHAnsi" w:hAnsiTheme="majorHAnsi" w:cstheme="majorHAnsi"/>
          <w:sz w:val="22"/>
          <w:szCs w:val="22"/>
          <w:vertAlign w:val="subscript"/>
        </w:rPr>
        <w:t>2.5</w:t>
      </w:r>
      <w:r w:rsidRPr="00375737">
        <w:rPr>
          <w:rFonts w:asciiTheme="majorHAnsi" w:hAnsiTheme="majorHAnsi" w:cstheme="majorHAnsi"/>
          <w:sz w:val="22"/>
          <w:szCs w:val="22"/>
        </w:rPr>
        <w:t>, PM</w:t>
      </w:r>
      <w:r w:rsidRPr="000F5FF6">
        <w:rPr>
          <w:rFonts w:asciiTheme="majorHAnsi" w:hAnsiTheme="majorHAnsi" w:cstheme="majorHAnsi"/>
          <w:sz w:val="22"/>
          <w:szCs w:val="22"/>
          <w:vertAlign w:val="subscript"/>
        </w:rPr>
        <w:t>10</w:t>
      </w:r>
      <w:r w:rsidRPr="00375737">
        <w:rPr>
          <w:rFonts w:asciiTheme="majorHAnsi" w:hAnsiTheme="majorHAnsi" w:cstheme="majorHAnsi"/>
          <w:sz w:val="22"/>
          <w:szCs w:val="22"/>
        </w:rPr>
        <w:t>, PM</w:t>
      </w:r>
      <w:r w:rsidRPr="000F5FF6">
        <w:rPr>
          <w:rFonts w:asciiTheme="majorHAnsi" w:hAnsiTheme="majorHAnsi" w:cstheme="majorHAnsi"/>
          <w:sz w:val="22"/>
          <w:szCs w:val="22"/>
          <w:vertAlign w:val="subscript"/>
        </w:rPr>
        <w:t>1</w:t>
      </w:r>
      <w:r w:rsidRPr="00375737">
        <w:rPr>
          <w:rFonts w:asciiTheme="majorHAnsi" w:hAnsiTheme="majorHAnsi" w:cstheme="majorHAnsi"/>
          <w:sz w:val="22"/>
          <w:szCs w:val="22"/>
        </w:rPr>
        <w:t xml:space="preserve">, the unit also records temperature and relative humidity. </w:t>
      </w:r>
      <w:r w:rsidR="00250A61">
        <w:rPr>
          <w:rFonts w:asciiTheme="majorHAnsi" w:hAnsiTheme="majorHAnsi" w:cstheme="majorHAnsi"/>
          <w:sz w:val="22"/>
          <w:szCs w:val="22"/>
        </w:rPr>
        <w:t>The PA sensor</w:t>
      </w:r>
      <w:r w:rsidR="00250A61" w:rsidRPr="00375737">
        <w:rPr>
          <w:rFonts w:asciiTheme="majorHAnsi" w:hAnsiTheme="majorHAnsi" w:cstheme="majorHAnsi"/>
          <w:sz w:val="22"/>
          <w:szCs w:val="22"/>
        </w:rPr>
        <w:t xml:space="preserve"> </w:t>
      </w:r>
      <w:r w:rsidRPr="00375737">
        <w:rPr>
          <w:rFonts w:asciiTheme="majorHAnsi" w:hAnsiTheme="majorHAnsi" w:cstheme="majorHAnsi"/>
          <w:sz w:val="22"/>
          <w:szCs w:val="22"/>
        </w:rPr>
        <w:t xml:space="preserve">records </w:t>
      </w:r>
      <w:r w:rsidR="000F5FF6" w:rsidRPr="000F5FF6">
        <w:rPr>
          <w:rFonts w:asciiTheme="majorHAnsi" w:hAnsiTheme="majorHAnsi" w:cstheme="majorHAnsi"/>
          <w:sz w:val="22"/>
          <w:szCs w:val="22"/>
        </w:rPr>
        <w:t>PM</w:t>
      </w:r>
      <w:r w:rsidR="000F5FF6" w:rsidRPr="000F5FF6">
        <w:rPr>
          <w:rFonts w:asciiTheme="majorHAnsi" w:hAnsiTheme="majorHAnsi" w:cstheme="majorHAnsi"/>
          <w:sz w:val="22"/>
          <w:szCs w:val="22"/>
          <w:vertAlign w:val="subscript"/>
        </w:rPr>
        <w:t>2.5</w:t>
      </w:r>
      <w:r w:rsidR="000F5FF6">
        <w:rPr>
          <w:rFonts w:asciiTheme="majorHAnsi" w:hAnsiTheme="majorHAnsi" w:cstheme="majorHAnsi"/>
          <w:sz w:val="22"/>
          <w:szCs w:val="22"/>
        </w:rPr>
        <w:t xml:space="preserve"> </w:t>
      </w:r>
      <w:r w:rsidRPr="00375737">
        <w:rPr>
          <w:rFonts w:asciiTheme="majorHAnsi" w:hAnsiTheme="majorHAnsi" w:cstheme="majorHAnsi"/>
          <w:sz w:val="22"/>
          <w:szCs w:val="22"/>
        </w:rPr>
        <w:t>every 2-minute</w:t>
      </w:r>
      <w:r w:rsidR="00250A61">
        <w:rPr>
          <w:rFonts w:asciiTheme="majorHAnsi" w:hAnsiTheme="majorHAnsi" w:cstheme="majorHAnsi"/>
          <w:sz w:val="22"/>
          <w:szCs w:val="22"/>
        </w:rPr>
        <w:t>s; sensors connected to the internet send their measurements to the PA</w:t>
      </w:r>
      <w:r w:rsidRPr="00375737">
        <w:rPr>
          <w:rFonts w:asciiTheme="majorHAnsi" w:hAnsiTheme="majorHAnsi" w:cstheme="majorHAnsi"/>
          <w:sz w:val="22"/>
          <w:szCs w:val="22"/>
        </w:rPr>
        <w:t xml:space="preserve"> cloud </w:t>
      </w:r>
      <w:r w:rsidR="00C43CD6">
        <w:rPr>
          <w:rFonts w:asciiTheme="majorHAnsi" w:hAnsiTheme="majorHAnsi" w:cstheme="majorHAnsi"/>
          <w:sz w:val="22"/>
          <w:szCs w:val="22"/>
        </w:rPr>
        <w:t>where it becomes publicly available</w:t>
      </w:r>
      <w:r w:rsidRPr="00375737">
        <w:rPr>
          <w:rFonts w:asciiTheme="majorHAnsi" w:hAnsiTheme="majorHAnsi" w:cstheme="majorHAnsi"/>
          <w:sz w:val="22"/>
          <w:szCs w:val="22"/>
        </w:rPr>
        <w:t xml:space="preserve"> in real-time in the form of a map and chart. The most significant advantage of </w:t>
      </w:r>
      <w:r w:rsidR="00C43CD6">
        <w:rPr>
          <w:rFonts w:asciiTheme="majorHAnsi" w:hAnsiTheme="majorHAnsi" w:cstheme="majorHAnsi"/>
          <w:sz w:val="22"/>
          <w:szCs w:val="22"/>
        </w:rPr>
        <w:t>PA</w:t>
      </w:r>
      <w:r w:rsidR="00C43CD6" w:rsidRPr="00375737">
        <w:rPr>
          <w:rFonts w:asciiTheme="majorHAnsi" w:hAnsiTheme="majorHAnsi" w:cstheme="majorHAnsi"/>
          <w:sz w:val="22"/>
          <w:szCs w:val="22"/>
        </w:rPr>
        <w:t xml:space="preserve"> </w:t>
      </w:r>
      <w:r w:rsidRPr="00375737">
        <w:rPr>
          <w:rFonts w:asciiTheme="majorHAnsi" w:hAnsiTheme="majorHAnsi" w:cstheme="majorHAnsi"/>
          <w:sz w:val="22"/>
          <w:szCs w:val="22"/>
        </w:rPr>
        <w:t xml:space="preserve">data is its open access through API and download tools. Over the years, several research groups have deployed PA sensors in large numbers and attempted to calibrate with </w:t>
      </w:r>
      <w:r w:rsidR="00C43CD6">
        <w:rPr>
          <w:rFonts w:asciiTheme="majorHAnsi" w:hAnsiTheme="majorHAnsi" w:cstheme="majorHAnsi"/>
          <w:sz w:val="22"/>
          <w:szCs w:val="22"/>
        </w:rPr>
        <w:t xml:space="preserve">US EPA regulatory </w:t>
      </w:r>
      <w:r w:rsidRPr="00375737">
        <w:rPr>
          <w:rFonts w:asciiTheme="majorHAnsi" w:hAnsiTheme="majorHAnsi" w:cstheme="majorHAnsi"/>
          <w:sz w:val="22"/>
          <w:szCs w:val="22"/>
        </w:rPr>
        <w:t>FRM/FEM monitors (Gupta et al., 2018</w:t>
      </w:r>
      <w:r w:rsidR="000F5FF6">
        <w:rPr>
          <w:rFonts w:asciiTheme="majorHAnsi" w:hAnsiTheme="majorHAnsi" w:cstheme="majorHAnsi"/>
          <w:sz w:val="22"/>
          <w:szCs w:val="22"/>
        </w:rPr>
        <w:t>;</w:t>
      </w:r>
      <w:r w:rsidRPr="00375737">
        <w:rPr>
          <w:rFonts w:asciiTheme="majorHAnsi" w:hAnsiTheme="majorHAnsi" w:cstheme="majorHAnsi"/>
          <w:sz w:val="22"/>
          <w:szCs w:val="22"/>
        </w:rPr>
        <w:t xml:space="preserve"> Feenstra et al., 20</w:t>
      </w:r>
      <w:r w:rsidR="00407E00">
        <w:rPr>
          <w:rFonts w:asciiTheme="majorHAnsi" w:hAnsiTheme="majorHAnsi" w:cstheme="majorHAnsi"/>
          <w:sz w:val="22"/>
          <w:szCs w:val="22"/>
        </w:rPr>
        <w:t>19</w:t>
      </w:r>
      <w:r w:rsidRPr="00375737">
        <w:rPr>
          <w:rFonts w:asciiTheme="majorHAnsi" w:hAnsiTheme="majorHAnsi" w:cstheme="majorHAnsi"/>
          <w:sz w:val="22"/>
          <w:szCs w:val="22"/>
        </w:rPr>
        <w:t xml:space="preserve">) The sensors' accuracy varies as a function of aerosol type, aerosol concentration, temperature, relative humidity, and other environmental conditions. There can also be significant differences among identical PA units. More recently, US EPA has </w:t>
      </w:r>
      <w:r w:rsidR="00C43CD6">
        <w:rPr>
          <w:rFonts w:asciiTheme="majorHAnsi" w:hAnsiTheme="majorHAnsi" w:cstheme="majorHAnsi"/>
          <w:sz w:val="22"/>
          <w:szCs w:val="22"/>
        </w:rPr>
        <w:t>published correction factors for</w:t>
      </w:r>
      <w:r w:rsidRPr="00375737">
        <w:rPr>
          <w:rFonts w:asciiTheme="majorHAnsi" w:hAnsiTheme="majorHAnsi" w:cstheme="majorHAnsi"/>
          <w:sz w:val="22"/>
          <w:szCs w:val="22"/>
        </w:rPr>
        <w:t xml:space="preserve"> </w:t>
      </w:r>
      <w:r w:rsidR="00C43CD6">
        <w:rPr>
          <w:rFonts w:asciiTheme="majorHAnsi" w:hAnsiTheme="majorHAnsi" w:cstheme="majorHAnsi"/>
          <w:sz w:val="22"/>
          <w:szCs w:val="22"/>
        </w:rPr>
        <w:t>PA</w:t>
      </w:r>
      <w:r w:rsidR="00C43CD6" w:rsidRPr="00375737">
        <w:rPr>
          <w:rFonts w:asciiTheme="majorHAnsi" w:hAnsiTheme="majorHAnsi" w:cstheme="majorHAnsi"/>
          <w:sz w:val="22"/>
          <w:szCs w:val="22"/>
        </w:rPr>
        <w:t xml:space="preserve"> </w:t>
      </w:r>
      <w:r w:rsidRPr="00375737">
        <w:rPr>
          <w:rFonts w:asciiTheme="majorHAnsi" w:hAnsiTheme="majorHAnsi" w:cstheme="majorHAnsi"/>
          <w:sz w:val="22"/>
          <w:szCs w:val="22"/>
        </w:rPr>
        <w:t xml:space="preserve">data </w:t>
      </w:r>
      <w:r w:rsidR="00C43CD6">
        <w:rPr>
          <w:rFonts w:asciiTheme="majorHAnsi" w:hAnsiTheme="majorHAnsi" w:cstheme="majorHAnsi"/>
          <w:sz w:val="22"/>
          <w:szCs w:val="22"/>
        </w:rPr>
        <w:t>so the data can be merged</w:t>
      </w:r>
      <w:r w:rsidRPr="00375737">
        <w:rPr>
          <w:rFonts w:asciiTheme="majorHAnsi" w:hAnsiTheme="majorHAnsi" w:cstheme="majorHAnsi"/>
          <w:sz w:val="22"/>
          <w:szCs w:val="22"/>
        </w:rPr>
        <w:t xml:space="preserve"> with</w:t>
      </w:r>
      <w:r w:rsidR="00C43CD6">
        <w:rPr>
          <w:rFonts w:asciiTheme="majorHAnsi" w:hAnsiTheme="majorHAnsi" w:cstheme="majorHAnsi"/>
          <w:sz w:val="22"/>
          <w:szCs w:val="22"/>
        </w:rPr>
        <w:t xml:space="preserve"> data from regulatory monitors</w:t>
      </w:r>
      <w:r w:rsidRPr="00375737">
        <w:rPr>
          <w:rFonts w:asciiTheme="majorHAnsi" w:hAnsiTheme="majorHAnsi" w:cstheme="majorHAnsi"/>
          <w:sz w:val="22"/>
          <w:szCs w:val="22"/>
        </w:rPr>
        <w:t xml:space="preserve"> to fill in the gaps (Barkjohn, et al., 202</w:t>
      </w:r>
      <w:r w:rsidR="000D15AE">
        <w:rPr>
          <w:rFonts w:asciiTheme="majorHAnsi" w:hAnsiTheme="majorHAnsi" w:cstheme="majorHAnsi"/>
          <w:sz w:val="22"/>
          <w:szCs w:val="22"/>
        </w:rPr>
        <w:t>1</w:t>
      </w:r>
      <w:r w:rsidR="00C43CD6">
        <w:rPr>
          <w:rFonts w:asciiTheme="majorHAnsi" w:hAnsiTheme="majorHAnsi" w:cstheme="majorHAnsi"/>
          <w:sz w:val="22"/>
          <w:szCs w:val="22"/>
        </w:rPr>
        <w:t xml:space="preserve">; </w:t>
      </w:r>
      <w:r w:rsidR="0077324B">
        <w:rPr>
          <w:rFonts w:asciiTheme="majorHAnsi" w:hAnsiTheme="majorHAnsi" w:cstheme="majorHAnsi"/>
          <w:sz w:val="22"/>
          <w:szCs w:val="22"/>
        </w:rPr>
        <w:t>Holder et al., 2020</w:t>
      </w:r>
      <w:r w:rsidRPr="00375737">
        <w:rPr>
          <w:rFonts w:asciiTheme="majorHAnsi" w:hAnsiTheme="majorHAnsi" w:cstheme="majorHAnsi"/>
          <w:sz w:val="22"/>
          <w:szCs w:val="22"/>
        </w:rPr>
        <w:t>)</w:t>
      </w:r>
      <w:r>
        <w:rPr>
          <w:rFonts w:asciiTheme="majorHAnsi" w:hAnsiTheme="majorHAnsi" w:cstheme="majorHAnsi"/>
          <w:sz w:val="22"/>
          <w:szCs w:val="22"/>
        </w:rPr>
        <w:t>.</w:t>
      </w:r>
    </w:p>
    <w:p w14:paraId="59109F98" w14:textId="77777777" w:rsidR="00A91922" w:rsidRDefault="00A91922" w:rsidP="00A91922">
      <w:pPr>
        <w:pStyle w:val="Default"/>
        <w:rPr>
          <w:rFonts w:asciiTheme="majorHAnsi" w:hAnsiTheme="majorHAnsi" w:cstheme="majorHAnsi"/>
          <w:sz w:val="22"/>
          <w:szCs w:val="22"/>
        </w:rPr>
      </w:pPr>
    </w:p>
    <w:p w14:paraId="6DC77763" w14:textId="77777777" w:rsidR="00A91922" w:rsidRPr="00A722EE" w:rsidRDefault="00A91922" w:rsidP="00A91922">
      <w:pPr>
        <w:pStyle w:val="ListParagraph"/>
        <w:keepNext/>
        <w:keepLines/>
        <w:numPr>
          <w:ilvl w:val="0"/>
          <w:numId w:val="36"/>
        </w:numPr>
        <w:contextualSpacing w:val="0"/>
        <w:outlineLvl w:val="1"/>
        <w:rPr>
          <w:i/>
          <w:vanish/>
          <w:szCs w:val="26"/>
        </w:rPr>
      </w:pPr>
      <w:bookmarkStart w:id="338" w:name="_Toc92114883"/>
      <w:bookmarkStart w:id="339" w:name="_Toc92115161"/>
      <w:bookmarkStart w:id="340" w:name="_Toc92115308"/>
      <w:bookmarkStart w:id="341" w:name="_Toc94553351"/>
      <w:bookmarkStart w:id="342" w:name="_Toc94553581"/>
      <w:bookmarkStart w:id="343" w:name="_Toc94717395"/>
      <w:bookmarkEnd w:id="338"/>
      <w:bookmarkEnd w:id="339"/>
      <w:bookmarkEnd w:id="340"/>
      <w:bookmarkEnd w:id="341"/>
      <w:bookmarkEnd w:id="342"/>
      <w:bookmarkEnd w:id="343"/>
    </w:p>
    <w:p w14:paraId="183C03C2" w14:textId="77777777" w:rsidR="00A91922" w:rsidRPr="00A722EE" w:rsidRDefault="00A91922" w:rsidP="00A91922">
      <w:pPr>
        <w:pStyle w:val="ListParagraph"/>
        <w:keepNext/>
        <w:keepLines/>
        <w:numPr>
          <w:ilvl w:val="0"/>
          <w:numId w:val="36"/>
        </w:numPr>
        <w:contextualSpacing w:val="0"/>
        <w:outlineLvl w:val="1"/>
        <w:rPr>
          <w:i/>
          <w:vanish/>
          <w:szCs w:val="26"/>
        </w:rPr>
      </w:pPr>
      <w:bookmarkStart w:id="344" w:name="_Toc92114884"/>
      <w:bookmarkStart w:id="345" w:name="_Toc92115162"/>
      <w:bookmarkStart w:id="346" w:name="_Toc92115309"/>
      <w:bookmarkStart w:id="347" w:name="_Toc94553352"/>
      <w:bookmarkStart w:id="348" w:name="_Toc94553582"/>
      <w:bookmarkStart w:id="349" w:name="_Toc94717396"/>
      <w:bookmarkEnd w:id="344"/>
      <w:bookmarkEnd w:id="345"/>
      <w:bookmarkEnd w:id="346"/>
      <w:bookmarkEnd w:id="347"/>
      <w:bookmarkEnd w:id="348"/>
      <w:bookmarkEnd w:id="349"/>
    </w:p>
    <w:p w14:paraId="5168E771" w14:textId="77777777" w:rsidR="00A91922" w:rsidRPr="00A722EE" w:rsidRDefault="00A91922" w:rsidP="00A91922">
      <w:pPr>
        <w:pStyle w:val="ListParagraph"/>
        <w:keepNext/>
        <w:keepLines/>
        <w:numPr>
          <w:ilvl w:val="0"/>
          <w:numId w:val="36"/>
        </w:numPr>
        <w:contextualSpacing w:val="0"/>
        <w:outlineLvl w:val="1"/>
        <w:rPr>
          <w:i/>
          <w:vanish/>
          <w:szCs w:val="26"/>
        </w:rPr>
      </w:pPr>
      <w:bookmarkStart w:id="350" w:name="_Toc92114885"/>
      <w:bookmarkStart w:id="351" w:name="_Toc92115163"/>
      <w:bookmarkStart w:id="352" w:name="_Toc92115310"/>
      <w:bookmarkStart w:id="353" w:name="_Toc94553353"/>
      <w:bookmarkStart w:id="354" w:name="_Toc94553583"/>
      <w:bookmarkStart w:id="355" w:name="_Toc94717397"/>
      <w:bookmarkEnd w:id="350"/>
      <w:bookmarkEnd w:id="351"/>
      <w:bookmarkEnd w:id="352"/>
      <w:bookmarkEnd w:id="353"/>
      <w:bookmarkEnd w:id="354"/>
      <w:bookmarkEnd w:id="355"/>
    </w:p>
    <w:p w14:paraId="4083BC35" w14:textId="77777777" w:rsidR="00A91922" w:rsidRPr="00A722EE" w:rsidRDefault="00A91922" w:rsidP="00A91922">
      <w:pPr>
        <w:pStyle w:val="ListParagraph"/>
        <w:keepNext/>
        <w:keepLines/>
        <w:numPr>
          <w:ilvl w:val="0"/>
          <w:numId w:val="36"/>
        </w:numPr>
        <w:contextualSpacing w:val="0"/>
        <w:outlineLvl w:val="1"/>
        <w:rPr>
          <w:i/>
          <w:vanish/>
          <w:szCs w:val="26"/>
        </w:rPr>
      </w:pPr>
      <w:bookmarkStart w:id="356" w:name="_Toc92114886"/>
      <w:bookmarkStart w:id="357" w:name="_Toc92115164"/>
      <w:bookmarkStart w:id="358" w:name="_Toc92115311"/>
      <w:bookmarkStart w:id="359" w:name="_Toc94553354"/>
      <w:bookmarkStart w:id="360" w:name="_Toc94553584"/>
      <w:bookmarkStart w:id="361" w:name="_Toc94717398"/>
      <w:bookmarkEnd w:id="356"/>
      <w:bookmarkEnd w:id="357"/>
      <w:bookmarkEnd w:id="358"/>
      <w:bookmarkEnd w:id="359"/>
      <w:bookmarkEnd w:id="360"/>
      <w:bookmarkEnd w:id="361"/>
    </w:p>
    <w:p w14:paraId="18D81526" w14:textId="77777777" w:rsidR="00A91922" w:rsidRPr="00A722EE" w:rsidRDefault="00A91922" w:rsidP="00A91922">
      <w:pPr>
        <w:pStyle w:val="ListParagraph"/>
        <w:keepNext/>
        <w:keepLines/>
        <w:numPr>
          <w:ilvl w:val="0"/>
          <w:numId w:val="36"/>
        </w:numPr>
        <w:contextualSpacing w:val="0"/>
        <w:outlineLvl w:val="1"/>
        <w:rPr>
          <w:i/>
          <w:vanish/>
          <w:szCs w:val="26"/>
        </w:rPr>
      </w:pPr>
      <w:bookmarkStart w:id="362" w:name="_Toc92114887"/>
      <w:bookmarkStart w:id="363" w:name="_Toc92115165"/>
      <w:bookmarkStart w:id="364" w:name="_Toc92115312"/>
      <w:bookmarkStart w:id="365" w:name="_Toc94553355"/>
      <w:bookmarkStart w:id="366" w:name="_Toc94553585"/>
      <w:bookmarkStart w:id="367" w:name="_Toc94717399"/>
      <w:bookmarkEnd w:id="362"/>
      <w:bookmarkEnd w:id="363"/>
      <w:bookmarkEnd w:id="364"/>
      <w:bookmarkEnd w:id="365"/>
      <w:bookmarkEnd w:id="366"/>
      <w:bookmarkEnd w:id="367"/>
    </w:p>
    <w:p w14:paraId="34B008C1" w14:textId="77777777" w:rsidR="00A91922" w:rsidRPr="00A722EE" w:rsidRDefault="00A91922" w:rsidP="00A91922">
      <w:pPr>
        <w:pStyle w:val="ListParagraph"/>
        <w:keepNext/>
        <w:keepLines/>
        <w:numPr>
          <w:ilvl w:val="1"/>
          <w:numId w:val="36"/>
        </w:numPr>
        <w:contextualSpacing w:val="0"/>
        <w:outlineLvl w:val="1"/>
        <w:rPr>
          <w:i/>
          <w:vanish/>
          <w:szCs w:val="26"/>
        </w:rPr>
      </w:pPr>
      <w:bookmarkStart w:id="368" w:name="_Toc92114888"/>
      <w:bookmarkStart w:id="369" w:name="_Toc92115166"/>
      <w:bookmarkStart w:id="370" w:name="_Toc92115313"/>
      <w:bookmarkStart w:id="371" w:name="_Toc94553356"/>
      <w:bookmarkStart w:id="372" w:name="_Toc94553586"/>
      <w:bookmarkStart w:id="373" w:name="_Toc94717400"/>
      <w:bookmarkEnd w:id="368"/>
      <w:bookmarkEnd w:id="369"/>
      <w:bookmarkEnd w:id="370"/>
      <w:bookmarkEnd w:id="371"/>
      <w:bookmarkEnd w:id="372"/>
      <w:bookmarkEnd w:id="373"/>
    </w:p>
    <w:p w14:paraId="604CA58F" w14:textId="6E79E4C1" w:rsidR="00A91922" w:rsidRPr="00010AEA" w:rsidRDefault="00A52750" w:rsidP="00A510BD">
      <w:pPr>
        <w:pStyle w:val="Heading3"/>
        <w:ind w:hanging="720"/>
        <w:rPr>
          <w:b/>
          <w:sz w:val="22"/>
        </w:rPr>
      </w:pPr>
      <w:bookmarkStart w:id="374" w:name="_Toc94717401"/>
      <w:r w:rsidRPr="00010AEA">
        <w:rPr>
          <w:b/>
          <w:sz w:val="22"/>
        </w:rPr>
        <w:t>A6.2.</w:t>
      </w:r>
      <w:r w:rsidR="00010AEA" w:rsidRPr="00010AEA">
        <w:rPr>
          <w:b/>
          <w:sz w:val="22"/>
        </w:rPr>
        <w:tab/>
      </w:r>
      <w:r w:rsidR="00A91922" w:rsidRPr="00010AEA">
        <w:rPr>
          <w:b/>
          <w:sz w:val="22"/>
        </w:rPr>
        <w:t>AERONET</w:t>
      </w:r>
      <w:bookmarkEnd w:id="374"/>
    </w:p>
    <w:p w14:paraId="777849CB" w14:textId="77777777" w:rsidR="00A91922" w:rsidRDefault="00A91922" w:rsidP="00A91922">
      <w:pPr>
        <w:pStyle w:val="Default"/>
        <w:rPr>
          <w:rFonts w:asciiTheme="majorHAnsi" w:hAnsiTheme="majorHAnsi" w:cstheme="majorHAnsi"/>
          <w:sz w:val="22"/>
          <w:szCs w:val="22"/>
        </w:rPr>
      </w:pPr>
    </w:p>
    <w:p w14:paraId="5CB3F1B2" w14:textId="16CF54D0" w:rsidR="00A91922" w:rsidRPr="00A722EE" w:rsidRDefault="00A91922" w:rsidP="00A91922">
      <w:pPr>
        <w:pStyle w:val="Default"/>
        <w:rPr>
          <w:sz w:val="22"/>
        </w:rPr>
      </w:pPr>
      <w:r w:rsidRPr="00A722EE">
        <w:rPr>
          <w:sz w:val="22"/>
        </w:rPr>
        <w:t xml:space="preserve">AERONET utilizes Cimel Electronique Sun/Sky/Moon radiometers at more than 600 sites worldwide </w:t>
      </w:r>
      <w:r w:rsidR="00F679EA">
        <w:rPr>
          <w:sz w:val="22"/>
        </w:rPr>
        <w:t>to</w:t>
      </w:r>
      <w:r w:rsidRPr="00A722EE">
        <w:rPr>
          <w:sz w:val="22"/>
        </w:rPr>
        <w:t xml:space="preserve"> measure total column AOD and retrieve aerosol characteristics such as volume size distribution, complex index of refraction, and SSA.</w:t>
      </w:r>
      <w:r>
        <w:rPr>
          <w:sz w:val="22"/>
        </w:rPr>
        <w:t xml:space="preserve"> </w:t>
      </w:r>
      <w:r w:rsidRPr="00A722EE">
        <w:rPr>
          <w:sz w:val="22"/>
        </w:rPr>
        <w:t>Measurements of AOD are performed using eight (8) nominal spectral bands (340</w:t>
      </w:r>
      <w:r w:rsidR="001C406F">
        <w:rPr>
          <w:sz w:val="22"/>
        </w:rPr>
        <w:t xml:space="preserve"> </w:t>
      </w:r>
      <w:r w:rsidRPr="00A722EE">
        <w:rPr>
          <w:sz w:val="22"/>
        </w:rPr>
        <w:t>nm, 380</w:t>
      </w:r>
      <w:r w:rsidR="001C406F">
        <w:rPr>
          <w:sz w:val="22"/>
        </w:rPr>
        <w:t xml:space="preserve"> </w:t>
      </w:r>
      <w:r w:rsidRPr="00A722EE">
        <w:rPr>
          <w:sz w:val="22"/>
        </w:rPr>
        <w:t>nm, 440</w:t>
      </w:r>
      <w:r w:rsidR="001C406F">
        <w:rPr>
          <w:sz w:val="22"/>
        </w:rPr>
        <w:t xml:space="preserve"> </w:t>
      </w:r>
      <w:r w:rsidRPr="00A722EE">
        <w:rPr>
          <w:sz w:val="22"/>
        </w:rPr>
        <w:t>nm, 500</w:t>
      </w:r>
      <w:r w:rsidR="001C406F">
        <w:rPr>
          <w:sz w:val="22"/>
        </w:rPr>
        <w:t xml:space="preserve"> </w:t>
      </w:r>
      <w:r w:rsidRPr="00A722EE">
        <w:rPr>
          <w:sz w:val="22"/>
        </w:rPr>
        <w:t>nm, 675</w:t>
      </w:r>
      <w:r w:rsidR="001C406F">
        <w:rPr>
          <w:sz w:val="22"/>
        </w:rPr>
        <w:t xml:space="preserve"> </w:t>
      </w:r>
      <w:r w:rsidRPr="00A722EE">
        <w:rPr>
          <w:sz w:val="22"/>
        </w:rPr>
        <w:t>nm, 870</w:t>
      </w:r>
      <w:r w:rsidR="001C406F">
        <w:rPr>
          <w:sz w:val="22"/>
        </w:rPr>
        <w:t xml:space="preserve"> </w:t>
      </w:r>
      <w:r w:rsidRPr="00A722EE">
        <w:rPr>
          <w:sz w:val="22"/>
        </w:rPr>
        <w:t>nm, 1020</w:t>
      </w:r>
      <w:r w:rsidR="001C406F">
        <w:rPr>
          <w:sz w:val="22"/>
        </w:rPr>
        <w:t xml:space="preserve"> </w:t>
      </w:r>
      <w:r w:rsidRPr="00A722EE">
        <w:rPr>
          <w:sz w:val="22"/>
        </w:rPr>
        <w:t>nm, 1640</w:t>
      </w:r>
      <w:r w:rsidR="001C406F">
        <w:rPr>
          <w:sz w:val="22"/>
        </w:rPr>
        <w:t xml:space="preserve"> </w:t>
      </w:r>
      <w:r w:rsidRPr="00A722EE">
        <w:rPr>
          <w:sz w:val="22"/>
        </w:rPr>
        <w:t>nm) at 5-to-15-minute intervals (Holben et al., 1998; Giles et al., 2019).</w:t>
      </w:r>
      <w:r>
        <w:rPr>
          <w:sz w:val="22"/>
        </w:rPr>
        <w:t xml:space="preserve"> </w:t>
      </w:r>
      <w:r w:rsidRPr="00A722EE">
        <w:rPr>
          <w:sz w:val="22"/>
        </w:rPr>
        <w:t>The AOD measurements are cloud screened and quality controlled according to the AERONET Version 3 algorithm (Smirnov et al., 2000; Giles et al., 2019).</w:t>
      </w:r>
      <w:r>
        <w:rPr>
          <w:sz w:val="22"/>
        </w:rPr>
        <w:t xml:space="preserve"> </w:t>
      </w:r>
      <w:r w:rsidRPr="00A722EE">
        <w:rPr>
          <w:sz w:val="22"/>
        </w:rPr>
        <w:t>Uncertainty in the calibrated and temperature corrected AOD vary from ±0.01 for the visible and near infrared wavelengths and ±0.02 for the ultraviolet wavelengths (Eck et al., 1999; Giles et al., 2019).</w:t>
      </w:r>
      <w:r>
        <w:rPr>
          <w:sz w:val="22"/>
        </w:rPr>
        <w:t xml:space="preserve"> </w:t>
      </w:r>
      <w:r w:rsidRPr="00A722EE">
        <w:rPr>
          <w:sz w:val="22"/>
        </w:rPr>
        <w:t>New nighttime AOD measurements are performed using the moon from waxing gibbous to waning gibbous lunar phase (Li et al., 2016; Barreto et al., 2016).</w:t>
      </w:r>
      <w:r>
        <w:rPr>
          <w:sz w:val="22"/>
        </w:rPr>
        <w:t xml:space="preserve"> </w:t>
      </w:r>
      <w:r w:rsidRPr="00A722EE">
        <w:rPr>
          <w:sz w:val="22"/>
        </w:rPr>
        <w:t xml:space="preserve">The uncertainty in these nighttime AOD is estimated to be larger (~0.03) due to instrument and irradiance model uncertainties; and these data may be further affected by optically thin cirrus clouds. </w:t>
      </w:r>
    </w:p>
    <w:p w14:paraId="7E4C2ABA" w14:textId="73BC8F0A" w:rsidR="00A91922" w:rsidRPr="00A722EE" w:rsidRDefault="00A91922" w:rsidP="00A91922">
      <w:pPr>
        <w:pStyle w:val="Default"/>
        <w:rPr>
          <w:sz w:val="22"/>
        </w:rPr>
      </w:pPr>
      <w:r w:rsidRPr="00A722EE">
        <w:rPr>
          <w:sz w:val="22"/>
        </w:rPr>
        <w:t>Inverting AOD with the magnitude and angular distribution of sky radiances allows for the retrieval of aerosol characteristics utilizing the 440</w:t>
      </w:r>
      <w:r w:rsidR="001C406F">
        <w:rPr>
          <w:sz w:val="22"/>
        </w:rPr>
        <w:t xml:space="preserve"> </w:t>
      </w:r>
      <w:r w:rsidRPr="00A722EE">
        <w:rPr>
          <w:sz w:val="22"/>
        </w:rPr>
        <w:t>nm, 675</w:t>
      </w:r>
      <w:r w:rsidR="001C406F">
        <w:rPr>
          <w:sz w:val="22"/>
        </w:rPr>
        <w:t xml:space="preserve"> </w:t>
      </w:r>
      <w:r w:rsidRPr="00A722EE">
        <w:rPr>
          <w:sz w:val="22"/>
        </w:rPr>
        <w:t>nm, 870</w:t>
      </w:r>
      <w:r w:rsidR="001C406F">
        <w:rPr>
          <w:sz w:val="22"/>
        </w:rPr>
        <w:t xml:space="preserve"> </w:t>
      </w:r>
      <w:r w:rsidRPr="00A722EE">
        <w:rPr>
          <w:sz w:val="22"/>
        </w:rPr>
        <w:t>nm, and 1020</w:t>
      </w:r>
      <w:r w:rsidR="001C406F">
        <w:rPr>
          <w:sz w:val="22"/>
        </w:rPr>
        <w:t xml:space="preserve"> </w:t>
      </w:r>
      <w:r w:rsidRPr="00A722EE">
        <w:rPr>
          <w:sz w:val="22"/>
        </w:rPr>
        <w:t>nm nominal wavelengths (Dubovik and King, 2000</w:t>
      </w:r>
      <w:r w:rsidR="001C406F">
        <w:rPr>
          <w:sz w:val="22"/>
        </w:rPr>
        <w:t>;</w:t>
      </w:r>
      <w:r w:rsidRPr="00A722EE">
        <w:rPr>
          <w:sz w:val="22"/>
        </w:rPr>
        <w:t xml:space="preserve"> Dubovik et al., 2000</w:t>
      </w:r>
      <w:r w:rsidR="001C406F">
        <w:rPr>
          <w:sz w:val="22"/>
        </w:rPr>
        <w:t xml:space="preserve">, </w:t>
      </w:r>
      <w:r w:rsidRPr="00A722EE">
        <w:rPr>
          <w:sz w:val="22"/>
        </w:rPr>
        <w:t>2002</w:t>
      </w:r>
      <w:r w:rsidR="001C406F">
        <w:rPr>
          <w:sz w:val="22"/>
        </w:rPr>
        <w:t>,</w:t>
      </w:r>
      <w:r w:rsidRPr="00A722EE">
        <w:rPr>
          <w:sz w:val="22"/>
        </w:rPr>
        <w:t xml:space="preserve"> 2006; Sinyuk et al., 2020).</w:t>
      </w:r>
      <w:r>
        <w:rPr>
          <w:sz w:val="22"/>
        </w:rPr>
        <w:t xml:space="preserve"> </w:t>
      </w:r>
      <w:r w:rsidRPr="00A722EE">
        <w:rPr>
          <w:sz w:val="22"/>
        </w:rPr>
        <w:t>In general, retrieved quality assured SSA has an uncertainty of ±0.03 according to Dubovik et al.</w:t>
      </w:r>
      <w:r w:rsidR="001C406F">
        <w:rPr>
          <w:sz w:val="22"/>
        </w:rPr>
        <w:t xml:space="preserve"> (</w:t>
      </w:r>
      <w:r w:rsidRPr="00A722EE">
        <w:rPr>
          <w:sz w:val="22"/>
        </w:rPr>
        <w:t>2002</w:t>
      </w:r>
      <w:r w:rsidR="001C406F">
        <w:rPr>
          <w:sz w:val="22"/>
        </w:rPr>
        <w:t>)</w:t>
      </w:r>
      <w:r w:rsidRPr="00A722EE">
        <w:rPr>
          <w:sz w:val="22"/>
        </w:rPr>
        <w:t>.</w:t>
      </w:r>
      <w:r>
        <w:rPr>
          <w:sz w:val="22"/>
        </w:rPr>
        <w:t xml:space="preserve"> </w:t>
      </w:r>
      <w:r w:rsidRPr="00A722EE">
        <w:rPr>
          <w:sz w:val="22"/>
        </w:rPr>
        <w:t>Sinyuk et al.</w:t>
      </w:r>
      <w:r w:rsidR="001C406F">
        <w:rPr>
          <w:sz w:val="22"/>
        </w:rPr>
        <w:t xml:space="preserve"> (</w:t>
      </w:r>
      <w:r w:rsidRPr="00A722EE">
        <w:rPr>
          <w:sz w:val="22"/>
        </w:rPr>
        <w:t>2020</w:t>
      </w:r>
      <w:r w:rsidR="001C406F">
        <w:rPr>
          <w:sz w:val="22"/>
        </w:rPr>
        <w:t>)</w:t>
      </w:r>
      <w:r w:rsidRPr="00A722EE">
        <w:rPr>
          <w:sz w:val="22"/>
        </w:rPr>
        <w:t xml:space="preserve"> determined that the uncertainty of SSA and imaginary part of the refractive index retrievals can vary depending on AOD magnitude with smaller uncertainties corresponding to larger AOD.</w:t>
      </w:r>
      <w:r>
        <w:rPr>
          <w:sz w:val="22"/>
        </w:rPr>
        <w:t xml:space="preserve"> </w:t>
      </w:r>
      <w:r w:rsidRPr="00A722EE">
        <w:rPr>
          <w:sz w:val="22"/>
        </w:rPr>
        <w:t xml:space="preserve">Further, Schafer et al. </w:t>
      </w:r>
      <w:r w:rsidR="001C406F">
        <w:rPr>
          <w:sz w:val="22"/>
        </w:rPr>
        <w:t>(</w:t>
      </w:r>
      <w:r w:rsidRPr="00A722EE">
        <w:rPr>
          <w:sz w:val="22"/>
        </w:rPr>
        <w:t>2014</w:t>
      </w:r>
      <w:r w:rsidR="001C406F">
        <w:rPr>
          <w:sz w:val="22"/>
        </w:rPr>
        <w:t xml:space="preserve">, </w:t>
      </w:r>
      <w:r w:rsidRPr="00A722EE">
        <w:rPr>
          <w:sz w:val="22"/>
        </w:rPr>
        <w:t>2019</w:t>
      </w:r>
      <w:r w:rsidR="001C406F">
        <w:rPr>
          <w:sz w:val="22"/>
        </w:rPr>
        <w:t>)</w:t>
      </w:r>
      <w:r w:rsidRPr="00A722EE">
        <w:rPr>
          <w:sz w:val="22"/>
        </w:rPr>
        <w:t xml:space="preserve"> showed excellent agreement between AERONET inversion products and column integrated in situ aircraft profiles of SSA and size distribution during </w:t>
      </w:r>
      <w:r w:rsidR="00F33549">
        <w:rPr>
          <w:sz w:val="22"/>
        </w:rPr>
        <w:t xml:space="preserve">the </w:t>
      </w:r>
      <w:r w:rsidRPr="00A722EE">
        <w:rPr>
          <w:sz w:val="22"/>
        </w:rPr>
        <w:t>DISCOVER-AQ campaigns.</w:t>
      </w:r>
      <w:r>
        <w:rPr>
          <w:sz w:val="22"/>
        </w:rPr>
        <w:t xml:space="preserve"> </w:t>
      </w:r>
      <w:r w:rsidRPr="00A722EE">
        <w:rPr>
          <w:sz w:val="22"/>
        </w:rPr>
        <w:t>The next iteration of the AERONET inversions will likely implement changes to algorithm constraints and include a up to three additional wavelengths (380</w:t>
      </w:r>
      <w:r w:rsidR="00F679EA">
        <w:rPr>
          <w:sz w:val="22"/>
        </w:rPr>
        <w:t xml:space="preserve"> </w:t>
      </w:r>
      <w:r w:rsidRPr="00A722EE">
        <w:rPr>
          <w:sz w:val="22"/>
        </w:rPr>
        <w:t>nm, 500</w:t>
      </w:r>
      <w:r w:rsidR="001C406F">
        <w:rPr>
          <w:sz w:val="22"/>
        </w:rPr>
        <w:t xml:space="preserve"> </w:t>
      </w:r>
      <w:r w:rsidRPr="00A722EE">
        <w:rPr>
          <w:sz w:val="22"/>
        </w:rPr>
        <w:t>nm, and 1640</w:t>
      </w:r>
      <w:r w:rsidR="001C406F">
        <w:rPr>
          <w:sz w:val="22"/>
        </w:rPr>
        <w:t xml:space="preserve"> </w:t>
      </w:r>
      <w:r w:rsidRPr="00A722EE">
        <w:rPr>
          <w:sz w:val="22"/>
        </w:rPr>
        <w:t>nm) to provide improved spectral range of aerosol absorption products and aerosol particle assessments (Sinyuk et al., in preparation).</w:t>
      </w:r>
    </w:p>
    <w:p w14:paraId="4B102572" w14:textId="77AF0E20" w:rsidR="00A91922" w:rsidRPr="00A722EE" w:rsidRDefault="00A91922" w:rsidP="00A91922">
      <w:pPr>
        <w:pStyle w:val="Default"/>
        <w:rPr>
          <w:sz w:val="22"/>
        </w:rPr>
      </w:pPr>
      <w:r w:rsidRPr="00A722EE">
        <w:rPr>
          <w:sz w:val="22"/>
        </w:rPr>
        <w:lastRenderedPageBreak/>
        <w:t>AERONET’s growth during nearly 30 years of operation is based on international participation and collaboration within the context of a federated network.</w:t>
      </w:r>
      <w:r>
        <w:rPr>
          <w:sz w:val="22"/>
        </w:rPr>
        <w:t xml:space="preserve"> </w:t>
      </w:r>
      <w:r w:rsidRPr="00A722EE">
        <w:rPr>
          <w:sz w:val="22"/>
        </w:rPr>
        <w:t>Quality of the public domain database is maintained by imposing standardization of instruments, calibration, processing, quality assurance, and data distribution (Holben et al., 1998).</w:t>
      </w:r>
      <w:r>
        <w:rPr>
          <w:sz w:val="22"/>
        </w:rPr>
        <w:t xml:space="preserve"> </w:t>
      </w:r>
      <w:r w:rsidRPr="00A722EE">
        <w:rPr>
          <w:sz w:val="22"/>
        </w:rPr>
        <w:t xml:space="preserve">Access to the historic and near real time aerosol products is available from </w:t>
      </w:r>
      <w:hyperlink r:id="rId58" w:history="1">
        <w:r w:rsidRPr="00BC43EA">
          <w:rPr>
            <w:rStyle w:val="Hyperlink"/>
            <w:sz w:val="22"/>
          </w:rPr>
          <w:t>https://aeronet.gsfc.nasa.gov</w:t>
        </w:r>
      </w:hyperlink>
      <w:r w:rsidRPr="00A722EE">
        <w:rPr>
          <w:sz w:val="22"/>
        </w:rPr>
        <w:t>.</w:t>
      </w:r>
      <w:r>
        <w:rPr>
          <w:sz w:val="22"/>
        </w:rPr>
        <w:t xml:space="preserve"> </w:t>
      </w:r>
      <w:r w:rsidRPr="00A722EE">
        <w:rPr>
          <w:sz w:val="22"/>
        </w:rPr>
        <w:t>The network has largely stabilized in the number of active sites over the past four years owing to replacement and upgrades that has increased the capabilities of existing sites as described above.</w:t>
      </w:r>
      <w:r>
        <w:rPr>
          <w:sz w:val="22"/>
        </w:rPr>
        <w:t xml:space="preserve"> </w:t>
      </w:r>
      <w:r w:rsidRPr="00A722EE">
        <w:rPr>
          <w:sz w:val="22"/>
        </w:rPr>
        <w:t>Expansion of the network is planned and ongoing in regions of low spatial coverage and as scientific opportunities and collaborations arise.</w:t>
      </w:r>
      <w:r>
        <w:rPr>
          <w:sz w:val="22"/>
        </w:rPr>
        <w:t xml:space="preserve"> </w:t>
      </w:r>
      <w:r w:rsidRPr="00A722EE">
        <w:rPr>
          <w:sz w:val="22"/>
        </w:rPr>
        <w:t>The network deployments began with an emphasis on sites with elevated aerosol loading and regionally representative to support satellite validation research.</w:t>
      </w:r>
      <w:r>
        <w:rPr>
          <w:sz w:val="22"/>
        </w:rPr>
        <w:t xml:space="preserve"> </w:t>
      </w:r>
      <w:r w:rsidRPr="00A722EE">
        <w:rPr>
          <w:sz w:val="22"/>
        </w:rPr>
        <w:t>For over 20 years, background sites, urban and agricultural, oceanic and coastal sites have been included at all latitudes and continents.</w:t>
      </w:r>
      <w:r>
        <w:rPr>
          <w:sz w:val="22"/>
        </w:rPr>
        <w:t xml:space="preserve"> </w:t>
      </w:r>
      <w:r w:rsidRPr="00A722EE">
        <w:rPr>
          <w:sz w:val="22"/>
        </w:rPr>
        <w:t>The current highest deployment priorities are the continent of Africa and extending collaborations in central Asia, China and Russia.</w:t>
      </w:r>
      <w:r>
        <w:rPr>
          <w:sz w:val="22"/>
        </w:rPr>
        <w:t xml:space="preserve"> </w:t>
      </w:r>
      <w:r w:rsidRPr="00A722EE">
        <w:rPr>
          <w:sz w:val="22"/>
        </w:rPr>
        <w:t xml:space="preserve">Co-location with </w:t>
      </w:r>
      <w:r w:rsidR="00F679EA">
        <w:rPr>
          <w:sz w:val="22"/>
        </w:rPr>
        <w:t xml:space="preserve">the </w:t>
      </w:r>
      <w:r w:rsidRPr="00A722EE">
        <w:rPr>
          <w:sz w:val="22"/>
        </w:rPr>
        <w:t>MPL</w:t>
      </w:r>
      <w:r w:rsidR="00A73762">
        <w:rPr>
          <w:sz w:val="22"/>
        </w:rPr>
        <w:t>NET</w:t>
      </w:r>
      <w:r w:rsidRPr="00A722EE">
        <w:rPr>
          <w:sz w:val="22"/>
        </w:rPr>
        <w:t xml:space="preserve"> and other ground based super sites is strongly encouraged.</w:t>
      </w:r>
    </w:p>
    <w:p w14:paraId="45795444" w14:textId="2CCF827B" w:rsidR="00A91922" w:rsidRPr="00A722EE" w:rsidRDefault="00A91922" w:rsidP="00A91922">
      <w:pPr>
        <w:pStyle w:val="Default"/>
        <w:rPr>
          <w:sz w:val="22"/>
        </w:rPr>
      </w:pPr>
      <w:r w:rsidRPr="00A722EE">
        <w:rPr>
          <w:sz w:val="22"/>
        </w:rPr>
        <w:t>NASA’s AERONET contribution to PM is largely indirect where AOD is used to normalize lidar signals (e.g., MPLN</w:t>
      </w:r>
      <w:r w:rsidR="00A73762">
        <w:rPr>
          <w:sz w:val="22"/>
        </w:rPr>
        <w:t>ET</w:t>
      </w:r>
      <w:r w:rsidRPr="00A722EE">
        <w:rPr>
          <w:sz w:val="22"/>
        </w:rPr>
        <w:t>) or to develop a coefficient to relate ground based PM</w:t>
      </w:r>
      <w:r w:rsidRPr="00A722EE">
        <w:rPr>
          <w:sz w:val="22"/>
          <w:vertAlign w:val="subscript"/>
        </w:rPr>
        <w:t>2.5</w:t>
      </w:r>
      <w:r w:rsidRPr="00A722EE">
        <w:rPr>
          <w:sz w:val="22"/>
        </w:rPr>
        <w:t xml:space="preserve"> to satellite retrievals (SPARTAN).</w:t>
      </w:r>
      <w:r>
        <w:rPr>
          <w:sz w:val="22"/>
        </w:rPr>
        <w:t xml:space="preserve"> </w:t>
      </w:r>
      <w:r w:rsidRPr="00A722EE">
        <w:rPr>
          <w:sz w:val="22"/>
        </w:rPr>
        <w:t>Further, AERONET</w:t>
      </w:r>
      <w:r w:rsidR="00F679EA">
        <w:rPr>
          <w:sz w:val="22"/>
        </w:rPr>
        <w:t xml:space="preserve"> </w:t>
      </w:r>
      <w:bookmarkStart w:id="375" w:name="_Hlk94630187"/>
      <w:r w:rsidR="00F679EA" w:rsidRPr="00F679EA">
        <w:rPr>
          <w:sz w:val="22"/>
        </w:rPr>
        <w:t xml:space="preserve">Distributed Regional Aerosol Gridded Observation Networks </w:t>
      </w:r>
      <w:bookmarkEnd w:id="375"/>
      <w:r w:rsidR="00F679EA">
        <w:rPr>
          <w:sz w:val="22"/>
        </w:rPr>
        <w:t>(</w:t>
      </w:r>
      <w:r w:rsidRPr="00A722EE">
        <w:rPr>
          <w:sz w:val="22"/>
        </w:rPr>
        <w:t>DRAGON</w:t>
      </w:r>
      <w:r w:rsidR="00F679EA">
        <w:rPr>
          <w:sz w:val="22"/>
        </w:rPr>
        <w:t>)</w:t>
      </w:r>
      <w:r w:rsidRPr="00A722EE">
        <w:rPr>
          <w:sz w:val="22"/>
        </w:rPr>
        <w:t xml:space="preserve"> campaigns have and continue to contribute to higher instrument spatial density to support large aircraft field campaigns such as </w:t>
      </w:r>
      <w:bookmarkStart w:id="376" w:name="_Hlk94630222"/>
      <w:r w:rsidRPr="00A722EE">
        <w:rPr>
          <w:sz w:val="22"/>
        </w:rPr>
        <w:t>TRACER-AQ</w:t>
      </w:r>
      <w:bookmarkEnd w:id="376"/>
      <w:r w:rsidRPr="00A722EE">
        <w:rPr>
          <w:sz w:val="22"/>
        </w:rPr>
        <w:t>, which is assessing air quality using the airborne GCAS sensor as a testbed for TEMPO (Holben et al., 2018; Judd et al., 2021). Data acquisition systems currently in development for AERONET may allow for expansion of instruments at select sites to include low-cost air quality sensors (e.g., PurpleAir).</w:t>
      </w:r>
      <w:r>
        <w:rPr>
          <w:sz w:val="22"/>
        </w:rPr>
        <w:t xml:space="preserve"> </w:t>
      </w:r>
      <w:r w:rsidRPr="00A722EE">
        <w:rPr>
          <w:sz w:val="22"/>
        </w:rPr>
        <w:t>Future satellite missions such as MAIA will leverage AERONET instrumentation to provide multi-year monitoring at key primary and secondary target regions (Diner et al., 2018).</w:t>
      </w:r>
      <w:r>
        <w:rPr>
          <w:sz w:val="22"/>
        </w:rPr>
        <w:t xml:space="preserve"> </w:t>
      </w:r>
      <w:r w:rsidRPr="00A722EE">
        <w:rPr>
          <w:sz w:val="22"/>
        </w:rPr>
        <w:t xml:space="preserve">AERONET measurements performed concurrently with ground-based in situ PM measurements and lidar is expected to provide a foundation for developing future PM retrievals from space. </w:t>
      </w:r>
    </w:p>
    <w:p w14:paraId="5AA283FA" w14:textId="77777777" w:rsidR="00A91922" w:rsidRPr="00375737" w:rsidRDefault="00A91922" w:rsidP="00A91922">
      <w:pPr>
        <w:rPr>
          <w:rFonts w:asciiTheme="majorHAnsi" w:hAnsiTheme="majorHAnsi" w:cstheme="majorHAnsi"/>
        </w:rPr>
      </w:pPr>
    </w:p>
    <w:p w14:paraId="27ADEE68" w14:textId="77777777" w:rsidR="00A91922" w:rsidRPr="006E3274" w:rsidRDefault="00A91922" w:rsidP="00A91922">
      <w:pPr>
        <w:pStyle w:val="ListParagraph"/>
        <w:keepNext/>
        <w:keepLines/>
        <w:numPr>
          <w:ilvl w:val="1"/>
          <w:numId w:val="38"/>
        </w:numPr>
        <w:contextualSpacing w:val="0"/>
        <w:outlineLvl w:val="1"/>
        <w:rPr>
          <w:i/>
          <w:vanish/>
          <w:szCs w:val="26"/>
          <w:shd w:val="clear" w:color="auto" w:fill="FFFFFF"/>
        </w:rPr>
      </w:pPr>
      <w:bookmarkStart w:id="377" w:name="_Toc92114890"/>
      <w:bookmarkStart w:id="378" w:name="_Toc92115168"/>
      <w:bookmarkStart w:id="379" w:name="_Toc92115315"/>
      <w:bookmarkStart w:id="380" w:name="_Toc94553358"/>
      <w:bookmarkStart w:id="381" w:name="_Toc94553588"/>
      <w:bookmarkStart w:id="382" w:name="_Toc94717402"/>
      <w:bookmarkEnd w:id="377"/>
      <w:bookmarkEnd w:id="378"/>
      <w:bookmarkEnd w:id="379"/>
      <w:bookmarkEnd w:id="380"/>
      <w:bookmarkEnd w:id="381"/>
      <w:bookmarkEnd w:id="382"/>
    </w:p>
    <w:p w14:paraId="569FC46D" w14:textId="77777777" w:rsidR="00A91922" w:rsidRPr="006E3274" w:rsidRDefault="00A91922" w:rsidP="00A91922">
      <w:pPr>
        <w:pStyle w:val="ListParagraph"/>
        <w:keepNext/>
        <w:keepLines/>
        <w:numPr>
          <w:ilvl w:val="1"/>
          <w:numId w:val="38"/>
        </w:numPr>
        <w:contextualSpacing w:val="0"/>
        <w:outlineLvl w:val="1"/>
        <w:rPr>
          <w:i/>
          <w:vanish/>
          <w:szCs w:val="26"/>
          <w:shd w:val="clear" w:color="auto" w:fill="FFFFFF"/>
        </w:rPr>
      </w:pPr>
      <w:bookmarkStart w:id="383" w:name="_Toc92114891"/>
      <w:bookmarkStart w:id="384" w:name="_Toc92115169"/>
      <w:bookmarkStart w:id="385" w:name="_Toc92115316"/>
      <w:bookmarkStart w:id="386" w:name="_Toc94553359"/>
      <w:bookmarkStart w:id="387" w:name="_Toc94553589"/>
      <w:bookmarkStart w:id="388" w:name="_Toc94717403"/>
      <w:bookmarkEnd w:id="383"/>
      <w:bookmarkEnd w:id="384"/>
      <w:bookmarkEnd w:id="385"/>
      <w:bookmarkEnd w:id="386"/>
      <w:bookmarkEnd w:id="387"/>
      <w:bookmarkEnd w:id="388"/>
    </w:p>
    <w:p w14:paraId="4A3F6FBA" w14:textId="76F4635B" w:rsidR="00A91922" w:rsidRPr="00A55A28" w:rsidRDefault="00A52750" w:rsidP="00630A54">
      <w:pPr>
        <w:pStyle w:val="Heading3"/>
        <w:ind w:hanging="720"/>
        <w:rPr>
          <w:b/>
          <w:sz w:val="22"/>
          <w:shd w:val="clear" w:color="auto" w:fill="FFFFFF"/>
        </w:rPr>
      </w:pPr>
      <w:bookmarkStart w:id="389" w:name="_Toc94717404"/>
      <w:r w:rsidRPr="00A55A28">
        <w:rPr>
          <w:b/>
          <w:sz w:val="22"/>
          <w:shd w:val="clear" w:color="auto" w:fill="FFFFFF"/>
        </w:rPr>
        <w:t>A6.3.</w:t>
      </w:r>
      <w:r w:rsidR="00A55A28" w:rsidRPr="00A55A28">
        <w:rPr>
          <w:b/>
          <w:sz w:val="22"/>
          <w:shd w:val="clear" w:color="auto" w:fill="FFFFFF"/>
        </w:rPr>
        <w:tab/>
      </w:r>
      <w:r w:rsidR="00A91922" w:rsidRPr="00A55A28">
        <w:rPr>
          <w:b/>
          <w:sz w:val="22"/>
          <w:shd w:val="clear" w:color="auto" w:fill="FFFFFF"/>
        </w:rPr>
        <w:t>Ceilometer and Lidar Networks</w:t>
      </w:r>
      <w:bookmarkEnd w:id="389"/>
    </w:p>
    <w:p w14:paraId="7EADFC25" w14:textId="77777777" w:rsidR="00A91922" w:rsidRDefault="00A91922" w:rsidP="00A91922">
      <w:pPr>
        <w:rPr>
          <w:rFonts w:asciiTheme="majorHAnsi" w:hAnsiTheme="majorHAnsi" w:cstheme="majorHAnsi"/>
          <w:color w:val="333333"/>
          <w:shd w:val="clear" w:color="auto" w:fill="FFFFFF"/>
        </w:rPr>
      </w:pPr>
    </w:p>
    <w:p w14:paraId="214D0E1E" w14:textId="23252856" w:rsidR="00A91922" w:rsidRPr="00375737" w:rsidRDefault="00A91922" w:rsidP="00A91922">
      <w:pPr>
        <w:rPr>
          <w:rFonts w:asciiTheme="majorHAnsi" w:hAnsiTheme="majorHAnsi" w:cstheme="majorHAnsi"/>
          <w:color w:val="333333"/>
          <w:shd w:val="clear" w:color="auto" w:fill="FFFFFF"/>
        </w:rPr>
      </w:pPr>
      <w:r w:rsidRPr="00375737">
        <w:rPr>
          <w:rFonts w:asciiTheme="majorHAnsi" w:hAnsiTheme="majorHAnsi" w:cstheme="majorHAnsi"/>
          <w:color w:val="333333"/>
          <w:shd w:val="clear" w:color="auto" w:fill="FFFFFF"/>
        </w:rPr>
        <w:t xml:space="preserve">Following critical maturation in lidar technology that has been on steady rise since the 1990s, ceilometers and lidars have become less distinct. The micro-pulse lidar was the first robust, commercially available lidar at visible wavelengths capable of running continuously and providing both ceilometer like data (multiple cloud and PBL heights) and retrievals of aerosol properties (when co-located with </w:t>
      </w:r>
      <w:r w:rsidR="00DC3CEC">
        <w:rPr>
          <w:rFonts w:asciiTheme="majorHAnsi" w:hAnsiTheme="majorHAnsi" w:cstheme="majorHAnsi"/>
          <w:color w:val="333333"/>
          <w:shd w:val="clear" w:color="auto" w:fill="FFFFFF"/>
        </w:rPr>
        <w:t xml:space="preserve">a </w:t>
      </w:r>
      <w:r w:rsidRPr="00375737">
        <w:rPr>
          <w:rFonts w:asciiTheme="majorHAnsi" w:hAnsiTheme="majorHAnsi" w:cstheme="majorHAnsi"/>
          <w:color w:val="333333"/>
          <w:shd w:val="clear" w:color="auto" w:fill="FFFFFF"/>
        </w:rPr>
        <w:t>sun</w:t>
      </w:r>
      <w:r w:rsidR="00DC3CEC">
        <w:rPr>
          <w:rFonts w:asciiTheme="majorHAnsi" w:hAnsiTheme="majorHAnsi" w:cstheme="majorHAnsi"/>
          <w:color w:val="333333"/>
          <w:shd w:val="clear" w:color="auto" w:fill="FFFFFF"/>
        </w:rPr>
        <w:t xml:space="preserve"> </w:t>
      </w:r>
      <w:r w:rsidRPr="00375737">
        <w:rPr>
          <w:rFonts w:asciiTheme="majorHAnsi" w:hAnsiTheme="majorHAnsi" w:cstheme="majorHAnsi"/>
          <w:color w:val="333333"/>
          <w:shd w:val="clear" w:color="auto" w:fill="FFFFFF"/>
        </w:rPr>
        <w:t xml:space="preserve">photometer). Advanced lidar systems have been developed that provide direct retrieval of aerosol extinction, multi-wavelength profiling providing micro-physical retrievals, and doppler lidar for both wind and aerosol profiling. Ozone lidars have been upgraded to profile boundary layer ozone, and DIAL systems are on track towards a commercially available system for water vapor profiling (and aerosol extinction with HSRL channel). Ceilometers have also improved, </w:t>
      </w:r>
      <w:r w:rsidR="008971BF">
        <w:rPr>
          <w:rFonts w:asciiTheme="majorHAnsi" w:hAnsiTheme="majorHAnsi" w:cstheme="majorHAnsi"/>
          <w:color w:val="333333"/>
          <w:shd w:val="clear" w:color="auto" w:fill="FFFFFF"/>
        </w:rPr>
        <w:t xml:space="preserve">as </w:t>
      </w:r>
      <w:r w:rsidRPr="00375737">
        <w:rPr>
          <w:rFonts w:asciiTheme="majorHAnsi" w:hAnsiTheme="majorHAnsi" w:cstheme="majorHAnsi"/>
          <w:color w:val="333333"/>
          <w:shd w:val="clear" w:color="auto" w:fill="FFFFFF"/>
        </w:rPr>
        <w:t xml:space="preserve">primarily newer instruments with increased </w:t>
      </w:r>
      <w:r w:rsidR="008971BF">
        <w:rPr>
          <w:rFonts w:asciiTheme="majorHAnsi" w:hAnsiTheme="majorHAnsi" w:cstheme="majorHAnsi"/>
          <w:color w:val="333333"/>
          <w:shd w:val="clear" w:color="auto" w:fill="FFFFFF"/>
        </w:rPr>
        <w:t>SNR</w:t>
      </w:r>
      <w:r w:rsidRPr="00375737">
        <w:rPr>
          <w:rFonts w:asciiTheme="majorHAnsi" w:hAnsiTheme="majorHAnsi" w:cstheme="majorHAnsi"/>
          <w:color w:val="333333"/>
          <w:shd w:val="clear" w:color="auto" w:fill="FFFFFF"/>
        </w:rPr>
        <w:t xml:space="preserve"> have enabled higher profiling and better ability to detect aerosols and even retrieve backscatter in some cases. </w:t>
      </w:r>
    </w:p>
    <w:p w14:paraId="24236599" w14:textId="359649FC" w:rsidR="00A91922" w:rsidRPr="00375737" w:rsidRDefault="00A91922" w:rsidP="00A91922">
      <w:pPr>
        <w:rPr>
          <w:rFonts w:asciiTheme="majorHAnsi" w:hAnsiTheme="majorHAnsi" w:cstheme="majorHAnsi"/>
          <w:color w:val="333333"/>
          <w:shd w:val="clear" w:color="auto" w:fill="FFFFFF"/>
        </w:rPr>
      </w:pPr>
      <w:r w:rsidRPr="00375737">
        <w:rPr>
          <w:rFonts w:asciiTheme="majorHAnsi" w:hAnsiTheme="majorHAnsi" w:cstheme="majorHAnsi"/>
          <w:color w:val="333333"/>
          <w:shd w:val="clear" w:color="auto" w:fill="FFFFFF"/>
        </w:rPr>
        <w:t xml:space="preserve"> New networks have taken advantage of these developments to provide operational atmospheric profiling. Lidars have moved from the research realm to operational networks, starting around 2000 with EARLINET, ADNET, and MPLNET. The </w:t>
      </w:r>
      <w:bookmarkStart w:id="390" w:name="_Hlk94630446"/>
      <w:r w:rsidRPr="00375737">
        <w:rPr>
          <w:rFonts w:asciiTheme="majorHAnsi" w:hAnsiTheme="majorHAnsi" w:cstheme="majorHAnsi"/>
          <w:color w:val="333333"/>
          <w:shd w:val="clear" w:color="auto" w:fill="FFFFFF"/>
        </w:rPr>
        <w:t xml:space="preserve">European Aerosol Research Lidar Network </w:t>
      </w:r>
      <w:bookmarkEnd w:id="390"/>
      <w:r w:rsidRPr="00375737">
        <w:rPr>
          <w:rFonts w:asciiTheme="majorHAnsi" w:hAnsiTheme="majorHAnsi" w:cstheme="majorHAnsi"/>
          <w:color w:val="333333"/>
          <w:shd w:val="clear" w:color="auto" w:fill="FFFFFF"/>
        </w:rPr>
        <w:t xml:space="preserve">(EARLINET) was started as a research focused network of advanced lidars across Europe. The </w:t>
      </w:r>
      <w:bookmarkStart w:id="391" w:name="_Hlk94630470"/>
      <w:r w:rsidRPr="00375737">
        <w:rPr>
          <w:rFonts w:asciiTheme="majorHAnsi" w:hAnsiTheme="majorHAnsi" w:cstheme="majorHAnsi"/>
          <w:color w:val="333333"/>
          <w:shd w:val="clear" w:color="auto" w:fill="FFFFFF"/>
        </w:rPr>
        <w:t>Asian Dust Lidar Network</w:t>
      </w:r>
      <w:bookmarkEnd w:id="391"/>
      <w:r w:rsidRPr="00375737">
        <w:rPr>
          <w:rFonts w:asciiTheme="majorHAnsi" w:hAnsiTheme="majorHAnsi" w:cstheme="majorHAnsi"/>
          <w:color w:val="333333"/>
          <w:shd w:val="clear" w:color="auto" w:fill="FFFFFF"/>
        </w:rPr>
        <w:t xml:space="preserve"> (ADNET) was also developed as a regional network providing lidar profiles of dust and pollution across Eastern Asia. In the US, the NASA MPLNET was created to provide global lidar profiling at key </w:t>
      </w:r>
      <w:r w:rsidR="008971BF">
        <w:rPr>
          <w:rFonts w:asciiTheme="majorHAnsi" w:hAnsiTheme="majorHAnsi" w:cstheme="majorHAnsi"/>
          <w:color w:val="333333"/>
          <w:shd w:val="clear" w:color="auto" w:fill="FFFFFF"/>
        </w:rPr>
        <w:t xml:space="preserve">AERONET </w:t>
      </w:r>
      <w:r w:rsidRPr="00375737">
        <w:rPr>
          <w:rFonts w:asciiTheme="majorHAnsi" w:hAnsiTheme="majorHAnsi" w:cstheme="majorHAnsi"/>
          <w:color w:val="333333"/>
          <w:shd w:val="clear" w:color="auto" w:fill="FFFFFF"/>
        </w:rPr>
        <w:t xml:space="preserve">sites. In addition to these networks, the Network for the Detection of Atmospheric Composition Change (NDACC) pre-dates these networks and many sites have lidar data to contribute. More recently, new lidar and ceilometer networks have come online such as LALINET, a federated lidar </w:t>
      </w:r>
      <w:r w:rsidRPr="00375737">
        <w:rPr>
          <w:rFonts w:asciiTheme="majorHAnsi" w:hAnsiTheme="majorHAnsi" w:cstheme="majorHAnsi"/>
          <w:color w:val="333333"/>
          <w:shd w:val="clear" w:color="auto" w:fill="FFFFFF"/>
        </w:rPr>
        <w:lastRenderedPageBreak/>
        <w:t xml:space="preserve">network throughout Latin America. A successful example of exploiting new ceilometer capabilities is EUMETNET’s E-PROFILE project, which provides data from European ceilometer networks. A new project called the Unified Ceilometer Network (UCN), funded by </w:t>
      </w:r>
      <w:r w:rsidR="008971BF">
        <w:rPr>
          <w:rFonts w:asciiTheme="majorHAnsi" w:hAnsiTheme="majorHAnsi" w:cstheme="majorHAnsi"/>
          <w:color w:val="333333"/>
          <w:shd w:val="clear" w:color="auto" w:fill="FFFFFF"/>
        </w:rPr>
        <w:t xml:space="preserve">US </w:t>
      </w:r>
      <w:r w:rsidRPr="00375737">
        <w:rPr>
          <w:rFonts w:asciiTheme="majorHAnsi" w:hAnsiTheme="majorHAnsi" w:cstheme="majorHAnsi"/>
          <w:color w:val="333333"/>
          <w:shd w:val="clear" w:color="auto" w:fill="FFFFFF"/>
        </w:rPr>
        <w:t>EPA and NASA, will provide similar provision of ceilometer data in North America but with specific goal of supporting air quality programs. These lidar and ceilometer networks have continued to mature and develop more operational capabilities and data sets, coupled with viable data centers providing DAAC services and access to near-real-time data.</w:t>
      </w:r>
    </w:p>
    <w:p w14:paraId="20DC919C" w14:textId="59C0DC2F" w:rsidR="00A91922" w:rsidRDefault="00A91922" w:rsidP="00A91922">
      <w:pPr>
        <w:rPr>
          <w:rFonts w:asciiTheme="majorHAnsi" w:hAnsiTheme="majorHAnsi" w:cstheme="majorHAnsi"/>
          <w:color w:val="333333"/>
          <w:shd w:val="clear" w:color="auto" w:fill="FFFFFF"/>
        </w:rPr>
      </w:pPr>
      <w:r w:rsidRPr="00375737">
        <w:rPr>
          <w:rFonts w:asciiTheme="majorHAnsi" w:hAnsiTheme="majorHAnsi" w:cstheme="majorHAnsi"/>
          <w:color w:val="333333"/>
          <w:shd w:val="clear" w:color="auto" w:fill="FFFFFF"/>
        </w:rPr>
        <w:t xml:space="preserve">Coordination of ceilometer and lidar networks has been improving over time, but there are still challenges from a global perspective. In 2008 under WMO guidance, the </w:t>
      </w:r>
      <w:bookmarkStart w:id="392" w:name="_Hlk94630797"/>
      <w:r w:rsidRPr="00375737">
        <w:rPr>
          <w:rFonts w:asciiTheme="majorHAnsi" w:hAnsiTheme="majorHAnsi" w:cstheme="majorHAnsi"/>
          <w:color w:val="333333"/>
          <w:shd w:val="clear" w:color="auto" w:fill="FFFFFF"/>
        </w:rPr>
        <w:t xml:space="preserve">Global Atmospheric Watch </w:t>
      </w:r>
      <w:bookmarkEnd w:id="392"/>
      <w:r w:rsidRPr="00375737">
        <w:rPr>
          <w:rFonts w:asciiTheme="majorHAnsi" w:hAnsiTheme="majorHAnsi" w:cstheme="majorHAnsi"/>
          <w:color w:val="333333"/>
          <w:shd w:val="clear" w:color="auto" w:fill="FFFFFF"/>
        </w:rPr>
        <w:t>(GAW) Aerosol Lidar Observation Network (GALION) was created with existing lidar networks as members (EARLINET, ADNET, MPLNET, LALINET, and NDACC lidar)</w:t>
      </w:r>
      <w:r>
        <w:rPr>
          <w:rFonts w:asciiTheme="majorHAnsi" w:hAnsiTheme="majorHAnsi" w:cstheme="majorHAnsi"/>
          <w:color w:val="333333"/>
          <w:shd w:val="clear" w:color="auto" w:fill="FFFFFF"/>
        </w:rPr>
        <w:t xml:space="preserve"> (Figure </w:t>
      </w:r>
      <w:r w:rsidR="00A73B71">
        <w:rPr>
          <w:rFonts w:asciiTheme="majorHAnsi" w:hAnsiTheme="majorHAnsi" w:cstheme="majorHAnsi"/>
          <w:color w:val="333333"/>
          <w:shd w:val="clear" w:color="auto" w:fill="FFFFFF"/>
        </w:rPr>
        <w:t>A</w:t>
      </w:r>
      <w:r w:rsidR="005448EB">
        <w:rPr>
          <w:rFonts w:asciiTheme="majorHAnsi" w:hAnsiTheme="majorHAnsi" w:cstheme="majorHAnsi"/>
          <w:color w:val="333333"/>
          <w:shd w:val="clear" w:color="auto" w:fill="FFFFFF"/>
        </w:rPr>
        <w:t>4</w:t>
      </w:r>
      <w:r>
        <w:rPr>
          <w:rFonts w:asciiTheme="majorHAnsi" w:hAnsiTheme="majorHAnsi" w:cstheme="majorHAnsi"/>
          <w:color w:val="333333"/>
          <w:shd w:val="clear" w:color="auto" w:fill="FFFFFF"/>
        </w:rPr>
        <w:t>)</w:t>
      </w:r>
      <w:r w:rsidRPr="00375737">
        <w:rPr>
          <w:rFonts w:asciiTheme="majorHAnsi" w:hAnsiTheme="majorHAnsi" w:cstheme="majorHAnsi"/>
          <w:color w:val="333333"/>
          <w:shd w:val="clear" w:color="auto" w:fill="FFFFFF"/>
        </w:rPr>
        <w:t xml:space="preserve">. The goal was to share information, best practices, develop frameworks and techniques for quality data, and improve ability to access network data. </w:t>
      </w:r>
    </w:p>
    <w:p w14:paraId="48CAD4A1" w14:textId="77777777" w:rsidR="00A91922" w:rsidRDefault="00A91922" w:rsidP="00A91922">
      <w:pPr>
        <w:rPr>
          <w:rFonts w:asciiTheme="majorHAnsi" w:hAnsiTheme="majorHAnsi" w:cstheme="majorHAnsi"/>
          <w:color w:val="333333"/>
          <w:shd w:val="clear" w:color="auto" w:fill="FFFFFF"/>
        </w:rPr>
      </w:pPr>
    </w:p>
    <w:p w14:paraId="284BFEDB" w14:textId="77777777" w:rsidR="00A91922" w:rsidRPr="00375737" w:rsidRDefault="00A91922" w:rsidP="00A91922">
      <w:pPr>
        <w:rPr>
          <w:rFonts w:asciiTheme="majorHAnsi" w:hAnsiTheme="majorHAnsi" w:cstheme="majorHAnsi"/>
          <w:color w:val="333333"/>
          <w:shd w:val="clear" w:color="auto" w:fill="FFFFFF"/>
        </w:rPr>
      </w:pPr>
    </w:p>
    <w:p w14:paraId="067CCD49" w14:textId="77777777" w:rsidR="00A91922" w:rsidRPr="00375737" w:rsidRDefault="00A91922" w:rsidP="00A91922">
      <w:pPr>
        <w:ind w:firstLine="0"/>
        <w:rPr>
          <w:rFonts w:asciiTheme="majorHAnsi" w:hAnsiTheme="majorHAnsi" w:cstheme="majorHAnsi"/>
          <w:color w:val="333333"/>
          <w:shd w:val="clear" w:color="auto" w:fill="FFFFFF"/>
        </w:rPr>
      </w:pPr>
      <w:r w:rsidRPr="00375737">
        <w:rPr>
          <w:rFonts w:asciiTheme="majorHAnsi" w:hAnsiTheme="majorHAnsi" w:cstheme="majorHAnsi"/>
          <w:noProof/>
          <w:lang w:val="en-GB" w:eastAsia="en-GB"/>
        </w:rPr>
        <w:drawing>
          <wp:inline distT="0" distB="0" distL="0" distR="0" wp14:anchorId="4A6200F6" wp14:editId="2CCBB735">
            <wp:extent cx="5731510" cy="297720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w-global-stations-2016-05-23-black-text-wo-graticul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2977201"/>
                    </a:xfrm>
                    <a:prstGeom prst="rect">
                      <a:avLst/>
                    </a:prstGeom>
                  </pic:spPr>
                </pic:pic>
              </a:graphicData>
            </a:graphic>
          </wp:inline>
        </w:drawing>
      </w:r>
    </w:p>
    <w:p w14:paraId="7CDC260F" w14:textId="0070A782" w:rsidR="00A91922" w:rsidRPr="00093E17" w:rsidRDefault="00CE3579" w:rsidP="00CE3579">
      <w:pPr>
        <w:pStyle w:val="Caption"/>
        <w:rPr>
          <w:rFonts w:asciiTheme="majorHAnsi" w:hAnsiTheme="majorHAnsi" w:cstheme="majorHAnsi"/>
        </w:rPr>
      </w:pPr>
      <w:bookmarkStart w:id="393" w:name="_Toc94718098"/>
      <w:r>
        <w:t xml:space="preserve">Figure A </w:t>
      </w:r>
      <w:fldSimple w:instr=" SEQ Figure_A \* ARABIC ">
        <w:r w:rsidR="005448EB">
          <w:rPr>
            <w:noProof/>
          </w:rPr>
          <w:t>4</w:t>
        </w:r>
      </w:fldSimple>
      <w:r>
        <w:t xml:space="preserve">. </w:t>
      </w:r>
      <w:r w:rsidR="00A91922" w:rsidRPr="00093E17">
        <w:rPr>
          <w:rFonts w:asciiTheme="majorHAnsi" w:hAnsiTheme="majorHAnsi" w:cstheme="majorHAnsi"/>
          <w:b w:val="0"/>
          <w:color w:val="333333"/>
          <w:shd w:val="clear" w:color="auto" w:fill="FFFFFF"/>
        </w:rPr>
        <w:t>Global Atmospheric Watch (GAW) Aerosol Lidar Observation Network (GALION)</w:t>
      </w:r>
      <w:r w:rsidR="00A91922">
        <w:rPr>
          <w:rFonts w:asciiTheme="majorHAnsi" w:hAnsiTheme="majorHAnsi" w:cstheme="majorHAnsi"/>
          <w:b w:val="0"/>
          <w:color w:val="333333"/>
          <w:shd w:val="clear" w:color="auto" w:fill="FFFFFF"/>
        </w:rPr>
        <w:t xml:space="preserve"> stations.</w:t>
      </w:r>
      <w:bookmarkEnd w:id="393"/>
    </w:p>
    <w:p w14:paraId="24AD04AA" w14:textId="77777777" w:rsidR="00A91922" w:rsidRPr="00375737" w:rsidRDefault="00A91922" w:rsidP="00A91922">
      <w:pPr>
        <w:ind w:firstLine="0"/>
        <w:rPr>
          <w:rFonts w:asciiTheme="majorHAnsi" w:hAnsiTheme="majorHAnsi" w:cstheme="majorHAnsi"/>
        </w:rPr>
      </w:pPr>
    </w:p>
    <w:p w14:paraId="1C98A0F0" w14:textId="77777777" w:rsidR="00A91922" w:rsidRPr="00375737" w:rsidRDefault="00A91922" w:rsidP="00A91922">
      <w:pPr>
        <w:ind w:firstLine="0"/>
        <w:rPr>
          <w:rFonts w:asciiTheme="majorHAnsi" w:hAnsiTheme="majorHAnsi" w:cstheme="majorHAnsi"/>
        </w:rPr>
      </w:pPr>
    </w:p>
    <w:p w14:paraId="257AE8FC" w14:textId="77777777" w:rsidR="00A91922" w:rsidRPr="00375737" w:rsidRDefault="00A91922" w:rsidP="00515670">
      <w:pPr>
        <w:ind w:firstLine="0"/>
        <w:rPr>
          <w:rFonts w:asciiTheme="majorHAnsi" w:hAnsiTheme="majorHAnsi" w:cstheme="majorHAnsi"/>
        </w:rPr>
      </w:pPr>
    </w:p>
    <w:sectPr w:rsidR="00A91922" w:rsidRPr="00375737" w:rsidSect="0057638D">
      <w:pgSz w:w="12240" w:h="15840" w:code="1"/>
      <w:pgMar w:top="1440" w:right="1440" w:bottom="1440" w:left="1440" w:header="708" w:footer="708"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Koplitz, Shannon" w:date="2022-02-04T02:25:00Z" w:initials="KS">
    <w:p w14:paraId="49480085" w14:textId="2EAF8047" w:rsidR="00515903" w:rsidRDefault="00515903">
      <w:pPr>
        <w:pStyle w:val="CommentText"/>
      </w:pPr>
      <w:r>
        <w:rPr>
          <w:rStyle w:val="CommentReference"/>
        </w:rPr>
        <w:annotationRef/>
      </w:r>
      <w:r>
        <w:t>Please see next comment on “monitoring”</w:t>
      </w:r>
    </w:p>
  </w:comment>
  <w:comment w:id="9" w:author="Koplitz, Shannon" w:date="2022-02-04T02:20:00Z" w:initials="KS">
    <w:p w14:paraId="158E8B91" w14:textId="5E883238" w:rsidR="00515903" w:rsidRDefault="00515903" w:rsidP="005D688D">
      <w:pPr>
        <w:pStyle w:val="CommentText"/>
      </w:pPr>
      <w:r>
        <w:rPr>
          <w:rStyle w:val="CommentReference"/>
        </w:rPr>
        <w:annotationRef/>
      </w:r>
      <w:r>
        <w:t xml:space="preserve">Is it possible to use a different word here, perhaps “tracking”? For EPA it is critical to recognize that the satellite-informed PM concentrations, while highly valuable, cannot replace values measured at a regulatory monitor. The rest of the document obviously makes this point very well and explains why in great detail, just want to try to avoid things being taken out of context if possible. </w:t>
      </w:r>
    </w:p>
  </w:comment>
  <w:comment w:id="10" w:author="Ben Veihelmann" w:date="2022-02-21T12:07:00Z" w:initials="BV">
    <w:p w14:paraId="0016DD54" w14:textId="2E6A0954" w:rsidR="00BE43F7" w:rsidRDefault="00BE43F7">
      <w:pPr>
        <w:pStyle w:val="CommentText"/>
      </w:pPr>
      <w:r>
        <w:rPr>
          <w:rStyle w:val="CommentReference"/>
        </w:rPr>
        <w:annotationRef/>
      </w:r>
      <w:r>
        <w:t>I think the term “satellite informed PM monitoring” is rather carful and indeed we do make the point that satellite information alone is not sufficient. The term “tracking”</w:t>
      </w:r>
      <w:r w:rsidR="00DA7376">
        <w:t xml:space="preserve"> </w:t>
      </w:r>
      <w:r>
        <w:t xml:space="preserve">is too narrow in my opinion. </w:t>
      </w:r>
    </w:p>
  </w:comment>
  <w:comment w:id="82" w:author="Ben Veihelmann" w:date="2022-02-21T12:11:00Z" w:initials="BV">
    <w:p w14:paraId="7ED2590D" w14:textId="77777777" w:rsidR="000C7C2D" w:rsidRDefault="000C7C2D">
      <w:pPr>
        <w:pStyle w:val="CommentText"/>
      </w:pPr>
      <w:r>
        <w:rPr>
          <w:rStyle w:val="CommentReference"/>
        </w:rPr>
        <w:annotationRef/>
      </w:r>
      <w:r>
        <w:t xml:space="preserve">Koplitz Shannon wrote: </w:t>
      </w:r>
      <w:r w:rsidRPr="000C7C2D">
        <w:t>Another minor terminology request – would it be possible in this section to replace some of the references to “sensors” with “measurements” when discussing the surface PM2.5 networks that aren’t specifically the low cost sensors? For regulatory purposes EPA makes a clear distinction between the EPA monitors and the low-cost sensors, just trying to maintain consistency in terminology with EPA documentation.</w:t>
      </w:r>
    </w:p>
    <w:p w14:paraId="034A470E" w14:textId="77777777" w:rsidR="000C7C2D" w:rsidRDefault="000C7C2D">
      <w:pPr>
        <w:pStyle w:val="CommentText"/>
      </w:pPr>
    </w:p>
    <w:p w14:paraId="21C01909" w14:textId="3BBC86ED" w:rsidR="000C7C2D" w:rsidRDefault="000C7C2D">
      <w:pPr>
        <w:pStyle w:val="CommentText"/>
      </w:pPr>
      <w:r>
        <w:t>Reply: The section</w:t>
      </w:r>
      <w:r w:rsidR="006022D9">
        <w:t xml:space="preserve"> 2.5.1</w:t>
      </w:r>
      <w:r>
        <w:t xml:space="preserve"> deals with any kind on ground based sensor</w:t>
      </w:r>
      <w:r w:rsidR="008B0F88">
        <w:t>,</w:t>
      </w:r>
      <w:r>
        <w:t xml:space="preserve"> be it high or low cost. The low-cost sensors are labelled</w:t>
      </w:r>
      <w:r w:rsidR="00EB5468">
        <w:t xml:space="preserve"> explicitly as such to make the desired</w:t>
      </w:r>
      <w:r>
        <w:t xml:space="preserve"> distinction.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9480085" w15:done="0"/>
  <w15:commentEx w15:paraId="158E8B91" w15:done="0"/>
  <w15:commentEx w15:paraId="0016DD54" w15:paraIdParent="158E8B91" w15:done="0"/>
  <w15:commentEx w15:paraId="21C0190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62C1F" w16cex:dateUtc="2022-02-03T15:25:00Z"/>
  <w16cex:commentExtensible w16cex:durableId="25A62AD0" w16cex:dateUtc="2022-02-03T15:20:00Z"/>
  <w16cex:commentExtensible w16cex:durableId="25BF7E39" w16cex:dateUtc="2022-02-21T01:07:00Z"/>
  <w16cex:commentExtensible w16cex:durableId="25BF7E3A" w16cex:dateUtc="2022-02-21T0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480085" w16cid:durableId="25A62C1F"/>
  <w16cid:commentId w16cid:paraId="158E8B91" w16cid:durableId="25A62AD0"/>
  <w16cid:commentId w16cid:paraId="0016DD54" w16cid:durableId="25BF7E39"/>
  <w16cid:commentId w16cid:paraId="21C01909" w16cid:durableId="25BF7E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203B8" w14:textId="77777777" w:rsidR="000515B8" w:rsidRDefault="000515B8">
      <w:r>
        <w:separator/>
      </w:r>
    </w:p>
  </w:endnote>
  <w:endnote w:type="continuationSeparator" w:id="0">
    <w:p w14:paraId="0F4B4726" w14:textId="77777777" w:rsidR="000515B8" w:rsidRDefault="00051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oto Sans Symbols">
    <w:panose1 w:val="020B0502040504020204"/>
    <w:charset w:val="00"/>
    <w:family w:val="swiss"/>
    <w:pitch w:val="variable"/>
    <w:sig w:usb0="00000003" w:usb1="0200E4B4" w:usb2="00000000" w:usb3="00000000" w:csb0="0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A63C3" w14:textId="77777777" w:rsidR="000515B8" w:rsidRDefault="000515B8">
      <w:r>
        <w:separator/>
      </w:r>
    </w:p>
  </w:footnote>
  <w:footnote w:type="continuationSeparator" w:id="0">
    <w:p w14:paraId="2F7A7AC1" w14:textId="77777777" w:rsidR="000515B8" w:rsidRDefault="00051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9408" w14:textId="51EA0BCF" w:rsidR="00515903" w:rsidRDefault="00515903">
    <w:pPr>
      <w:pBdr>
        <w:top w:val="nil"/>
        <w:left w:val="nil"/>
        <w:bottom w:val="single" w:sz="4" w:space="1" w:color="D9D9D9"/>
        <w:right w:val="nil"/>
        <w:between w:val="nil"/>
      </w:pBdr>
      <w:tabs>
        <w:tab w:val="center" w:pos="4680"/>
        <w:tab w:val="right" w:pos="9360"/>
      </w:tabs>
      <w:jc w:val="right"/>
      <w:rPr>
        <w:b/>
        <w:color w:val="000000"/>
      </w:rPr>
    </w:pPr>
    <w:r>
      <w:rPr>
        <w:color w:val="7F7F7F"/>
      </w:rPr>
      <w:t>Page</w:t>
    </w:r>
    <w:r>
      <w:rPr>
        <w:color w:val="000000"/>
      </w:rPr>
      <w:t xml:space="preserve"> | </w:t>
    </w:r>
    <w:r>
      <w:rPr>
        <w:color w:val="000000"/>
      </w:rPr>
      <w:fldChar w:fldCharType="begin"/>
    </w:r>
    <w:r>
      <w:rPr>
        <w:color w:val="000000"/>
      </w:rPr>
      <w:instrText>PAGE</w:instrText>
    </w:r>
    <w:r>
      <w:rPr>
        <w:color w:val="000000"/>
      </w:rPr>
      <w:fldChar w:fldCharType="separate"/>
    </w:r>
    <w:r w:rsidR="00EB5468">
      <w:rPr>
        <w:noProof/>
        <w:color w:val="000000"/>
      </w:rPr>
      <w:t>19</w:t>
    </w:r>
    <w:r>
      <w:rPr>
        <w:color w:val="000000"/>
      </w:rPr>
      <w:fldChar w:fldCharType="end"/>
    </w:r>
  </w:p>
  <w:p w14:paraId="58B5AA3B" w14:textId="77777777" w:rsidR="00515903" w:rsidRDefault="0051590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A0248C0"/>
    <w:multiLevelType w:val="hybridMultilevel"/>
    <w:tmpl w:val="C0D5775E"/>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B8DBC3A"/>
    <w:multiLevelType w:val="hybridMultilevel"/>
    <w:tmpl w:val="3F9204ED"/>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511E11"/>
    <w:multiLevelType w:val="multilevel"/>
    <w:tmpl w:val="BD724AF4"/>
    <w:lvl w:ilvl="0">
      <w:start w:val="1"/>
      <w:numFmt w:val="decimal"/>
      <w:lvlText w:val="%1."/>
      <w:lvlJc w:val="left"/>
      <w:pPr>
        <w:ind w:left="360" w:hanging="360"/>
      </w:pPr>
      <w:rPr>
        <w:rFonts w:hint="default"/>
      </w:rPr>
    </w:lvl>
    <w:lvl w:ilvl="1">
      <w:start w:val="1"/>
      <w:numFmt w:val="decimal"/>
      <w:lvlText w:val="%1.%2."/>
      <w:lvlJc w:val="left"/>
      <w:pPr>
        <w:ind w:left="702" w:hanging="432"/>
      </w:pPr>
      <w:rPr>
        <w:rFonts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3B27831"/>
    <w:multiLevelType w:val="hybridMultilevel"/>
    <w:tmpl w:val="7CF0673E"/>
    <w:lvl w:ilvl="0" w:tplc="440002AE">
      <w:start w:val="1"/>
      <w:numFmt w:val="bullet"/>
      <w:lvlText w:val=""/>
      <w:lvlJc w:val="left"/>
      <w:pPr>
        <w:ind w:left="720" w:hanging="360"/>
      </w:pPr>
      <w:rPr>
        <w:rFonts w:ascii="Symbol" w:hAnsi="Symbol" w:hint="default"/>
      </w:rPr>
    </w:lvl>
    <w:lvl w:ilvl="1" w:tplc="14A459C2">
      <w:start w:val="1"/>
      <w:numFmt w:val="bullet"/>
      <w:lvlText w:val="o"/>
      <w:lvlJc w:val="left"/>
      <w:pPr>
        <w:ind w:left="1440" w:hanging="360"/>
      </w:pPr>
      <w:rPr>
        <w:rFonts w:ascii="Courier New" w:hAnsi="Courier New" w:hint="default"/>
      </w:rPr>
    </w:lvl>
    <w:lvl w:ilvl="2" w:tplc="EBBAF3D0">
      <w:start w:val="1"/>
      <w:numFmt w:val="bullet"/>
      <w:lvlText w:val=""/>
      <w:lvlJc w:val="left"/>
      <w:pPr>
        <w:ind w:left="2160" w:hanging="360"/>
      </w:pPr>
      <w:rPr>
        <w:rFonts w:ascii="Wingdings" w:hAnsi="Wingdings" w:hint="default"/>
      </w:rPr>
    </w:lvl>
    <w:lvl w:ilvl="3" w:tplc="F9E8CF4E">
      <w:start w:val="1"/>
      <w:numFmt w:val="bullet"/>
      <w:lvlText w:val=""/>
      <w:lvlJc w:val="left"/>
      <w:pPr>
        <w:ind w:left="2880" w:hanging="360"/>
      </w:pPr>
      <w:rPr>
        <w:rFonts w:ascii="Symbol" w:hAnsi="Symbol" w:hint="default"/>
      </w:rPr>
    </w:lvl>
    <w:lvl w:ilvl="4" w:tplc="591C031C">
      <w:start w:val="1"/>
      <w:numFmt w:val="bullet"/>
      <w:lvlText w:val="o"/>
      <w:lvlJc w:val="left"/>
      <w:pPr>
        <w:ind w:left="3600" w:hanging="360"/>
      </w:pPr>
      <w:rPr>
        <w:rFonts w:ascii="Courier New" w:hAnsi="Courier New" w:hint="default"/>
      </w:rPr>
    </w:lvl>
    <w:lvl w:ilvl="5" w:tplc="8D14CEA6">
      <w:start w:val="1"/>
      <w:numFmt w:val="bullet"/>
      <w:lvlText w:val=""/>
      <w:lvlJc w:val="left"/>
      <w:pPr>
        <w:ind w:left="4320" w:hanging="360"/>
      </w:pPr>
      <w:rPr>
        <w:rFonts w:ascii="Wingdings" w:hAnsi="Wingdings" w:hint="default"/>
      </w:rPr>
    </w:lvl>
    <w:lvl w:ilvl="6" w:tplc="54FCA510">
      <w:start w:val="1"/>
      <w:numFmt w:val="bullet"/>
      <w:lvlText w:val=""/>
      <w:lvlJc w:val="left"/>
      <w:pPr>
        <w:ind w:left="5040" w:hanging="360"/>
      </w:pPr>
      <w:rPr>
        <w:rFonts w:ascii="Symbol" w:hAnsi="Symbol" w:hint="default"/>
      </w:rPr>
    </w:lvl>
    <w:lvl w:ilvl="7" w:tplc="D4181532">
      <w:start w:val="1"/>
      <w:numFmt w:val="bullet"/>
      <w:lvlText w:val="o"/>
      <w:lvlJc w:val="left"/>
      <w:pPr>
        <w:ind w:left="5760" w:hanging="360"/>
      </w:pPr>
      <w:rPr>
        <w:rFonts w:ascii="Courier New" w:hAnsi="Courier New" w:hint="default"/>
      </w:rPr>
    </w:lvl>
    <w:lvl w:ilvl="8" w:tplc="8B129560">
      <w:start w:val="1"/>
      <w:numFmt w:val="bullet"/>
      <w:lvlText w:val=""/>
      <w:lvlJc w:val="left"/>
      <w:pPr>
        <w:ind w:left="6480" w:hanging="360"/>
      </w:pPr>
      <w:rPr>
        <w:rFonts w:ascii="Wingdings" w:hAnsi="Wingdings" w:hint="default"/>
      </w:rPr>
    </w:lvl>
  </w:abstractNum>
  <w:abstractNum w:abstractNumId="4" w15:restartNumberingAfterBreak="0">
    <w:nsid w:val="058C6A30"/>
    <w:multiLevelType w:val="multilevel"/>
    <w:tmpl w:val="67A6E5EE"/>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59F50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D834CC"/>
    <w:multiLevelType w:val="multilevel"/>
    <w:tmpl w:val="033673C4"/>
    <w:lvl w:ilvl="0">
      <w:start w:val="1"/>
      <w:numFmt w:val="decimal"/>
      <w:lvlText w:val="%1."/>
      <w:lvlJc w:val="left"/>
      <w:pPr>
        <w:ind w:left="720" w:hanging="360"/>
      </w:pPr>
    </w:lvl>
    <w:lvl w:ilvl="1">
      <w:start w:val="5"/>
      <w:numFmt w:val="decimal"/>
      <w:isLgl/>
      <w:lvlText w:val="%1.%2."/>
      <w:lvlJc w:val="left"/>
      <w:pPr>
        <w:ind w:left="1035" w:hanging="49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7" w15:restartNumberingAfterBreak="0">
    <w:nsid w:val="0C195E69"/>
    <w:multiLevelType w:val="hybridMultilevel"/>
    <w:tmpl w:val="3BBA9A2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3320D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EE77630"/>
    <w:multiLevelType w:val="multilevel"/>
    <w:tmpl w:val="D7BCF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4C215C"/>
    <w:multiLevelType w:val="hybridMultilevel"/>
    <w:tmpl w:val="FC980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5C0E30"/>
    <w:multiLevelType w:val="multilevel"/>
    <w:tmpl w:val="E0C0C8EE"/>
    <w:lvl w:ilvl="0">
      <w:start w:val="1"/>
      <w:numFmt w:val="decimal"/>
      <w:lvlText w:val="%1."/>
      <w:lvlJc w:val="left"/>
      <w:pPr>
        <w:ind w:left="360" w:hanging="360"/>
      </w:pPr>
      <w:rPr>
        <w:rFonts w:hint="default"/>
      </w:rPr>
    </w:lvl>
    <w:lvl w:ilvl="1">
      <w:start w:val="1"/>
      <w:numFmt w:val="decimal"/>
      <w:lvlText w:val="%1.%2."/>
      <w:lvlJc w:val="left"/>
      <w:pPr>
        <w:ind w:left="70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E6ED8"/>
    <w:multiLevelType w:val="hybridMultilevel"/>
    <w:tmpl w:val="302C91EA"/>
    <w:lvl w:ilvl="0" w:tplc="2542DDBA">
      <w:start w:val="1"/>
      <w:numFmt w:val="bullet"/>
      <w:lvlText w:val=""/>
      <w:lvlJc w:val="left"/>
      <w:pPr>
        <w:tabs>
          <w:tab w:val="num" w:pos="720"/>
        </w:tabs>
        <w:ind w:left="720" w:hanging="360"/>
      </w:pPr>
      <w:rPr>
        <w:rFonts w:ascii="Wingdings" w:hAnsi="Wingdings" w:hint="default"/>
      </w:rPr>
    </w:lvl>
    <w:lvl w:ilvl="1" w:tplc="DCA2ED44">
      <w:numFmt w:val="bullet"/>
      <w:lvlText w:val=""/>
      <w:lvlJc w:val="left"/>
      <w:pPr>
        <w:tabs>
          <w:tab w:val="num" w:pos="1440"/>
        </w:tabs>
        <w:ind w:left="1440" w:hanging="360"/>
      </w:pPr>
      <w:rPr>
        <w:rFonts w:ascii="Wingdings" w:hAnsi="Wingdings" w:hint="default"/>
      </w:rPr>
    </w:lvl>
    <w:lvl w:ilvl="2" w:tplc="E2AEAAD2">
      <w:numFmt w:val="bullet"/>
      <w:lvlText w:val=""/>
      <w:lvlJc w:val="left"/>
      <w:pPr>
        <w:tabs>
          <w:tab w:val="num" w:pos="2160"/>
        </w:tabs>
        <w:ind w:left="2160" w:hanging="360"/>
      </w:pPr>
      <w:rPr>
        <w:rFonts w:ascii="Wingdings" w:hAnsi="Wingdings" w:hint="default"/>
      </w:rPr>
    </w:lvl>
    <w:lvl w:ilvl="3" w:tplc="D4B6E592" w:tentative="1">
      <w:start w:val="1"/>
      <w:numFmt w:val="bullet"/>
      <w:lvlText w:val=""/>
      <w:lvlJc w:val="left"/>
      <w:pPr>
        <w:tabs>
          <w:tab w:val="num" w:pos="2880"/>
        </w:tabs>
        <w:ind w:left="2880" w:hanging="360"/>
      </w:pPr>
      <w:rPr>
        <w:rFonts w:ascii="Wingdings" w:hAnsi="Wingdings" w:hint="default"/>
      </w:rPr>
    </w:lvl>
    <w:lvl w:ilvl="4" w:tplc="ADF05B7C" w:tentative="1">
      <w:start w:val="1"/>
      <w:numFmt w:val="bullet"/>
      <w:lvlText w:val=""/>
      <w:lvlJc w:val="left"/>
      <w:pPr>
        <w:tabs>
          <w:tab w:val="num" w:pos="3600"/>
        </w:tabs>
        <w:ind w:left="3600" w:hanging="360"/>
      </w:pPr>
      <w:rPr>
        <w:rFonts w:ascii="Wingdings" w:hAnsi="Wingdings" w:hint="default"/>
      </w:rPr>
    </w:lvl>
    <w:lvl w:ilvl="5" w:tplc="385438F8" w:tentative="1">
      <w:start w:val="1"/>
      <w:numFmt w:val="bullet"/>
      <w:lvlText w:val=""/>
      <w:lvlJc w:val="left"/>
      <w:pPr>
        <w:tabs>
          <w:tab w:val="num" w:pos="4320"/>
        </w:tabs>
        <w:ind w:left="4320" w:hanging="360"/>
      </w:pPr>
      <w:rPr>
        <w:rFonts w:ascii="Wingdings" w:hAnsi="Wingdings" w:hint="default"/>
      </w:rPr>
    </w:lvl>
    <w:lvl w:ilvl="6" w:tplc="EA8CBA26" w:tentative="1">
      <w:start w:val="1"/>
      <w:numFmt w:val="bullet"/>
      <w:lvlText w:val=""/>
      <w:lvlJc w:val="left"/>
      <w:pPr>
        <w:tabs>
          <w:tab w:val="num" w:pos="5040"/>
        </w:tabs>
        <w:ind w:left="5040" w:hanging="360"/>
      </w:pPr>
      <w:rPr>
        <w:rFonts w:ascii="Wingdings" w:hAnsi="Wingdings" w:hint="default"/>
      </w:rPr>
    </w:lvl>
    <w:lvl w:ilvl="7" w:tplc="F90261C4" w:tentative="1">
      <w:start w:val="1"/>
      <w:numFmt w:val="bullet"/>
      <w:lvlText w:val=""/>
      <w:lvlJc w:val="left"/>
      <w:pPr>
        <w:tabs>
          <w:tab w:val="num" w:pos="5760"/>
        </w:tabs>
        <w:ind w:left="5760" w:hanging="360"/>
      </w:pPr>
      <w:rPr>
        <w:rFonts w:ascii="Wingdings" w:hAnsi="Wingdings" w:hint="default"/>
      </w:rPr>
    </w:lvl>
    <w:lvl w:ilvl="8" w:tplc="0CC2B21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8801E9"/>
    <w:multiLevelType w:val="multilevel"/>
    <w:tmpl w:val="022EFB6A"/>
    <w:lvl w:ilvl="0">
      <w:start w:val="3"/>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7A5563E"/>
    <w:multiLevelType w:val="hybridMultilevel"/>
    <w:tmpl w:val="91A848F2"/>
    <w:lvl w:ilvl="0" w:tplc="E67A637A">
      <w:start w:val="1"/>
      <w:numFmt w:val="bullet"/>
      <w:lvlText w:val=""/>
      <w:lvlJc w:val="left"/>
      <w:pPr>
        <w:ind w:left="720" w:hanging="360"/>
      </w:pPr>
      <w:rPr>
        <w:rFonts w:ascii="Symbol" w:hAnsi="Symbol" w:hint="default"/>
      </w:rPr>
    </w:lvl>
    <w:lvl w:ilvl="1" w:tplc="B91E62C8">
      <w:start w:val="1"/>
      <w:numFmt w:val="bullet"/>
      <w:lvlText w:val="o"/>
      <w:lvlJc w:val="left"/>
      <w:pPr>
        <w:ind w:left="1440" w:hanging="360"/>
      </w:pPr>
      <w:rPr>
        <w:rFonts w:ascii="Courier New" w:hAnsi="Courier New" w:hint="default"/>
      </w:rPr>
    </w:lvl>
    <w:lvl w:ilvl="2" w:tplc="0D862E3A">
      <w:start w:val="1"/>
      <w:numFmt w:val="bullet"/>
      <w:lvlText w:val=""/>
      <w:lvlJc w:val="left"/>
      <w:pPr>
        <w:ind w:left="2160" w:hanging="360"/>
      </w:pPr>
      <w:rPr>
        <w:rFonts w:ascii="Wingdings" w:hAnsi="Wingdings" w:hint="default"/>
      </w:rPr>
    </w:lvl>
    <w:lvl w:ilvl="3" w:tplc="E5D4B3F6">
      <w:start w:val="1"/>
      <w:numFmt w:val="bullet"/>
      <w:lvlText w:val=""/>
      <w:lvlJc w:val="left"/>
      <w:pPr>
        <w:ind w:left="2880" w:hanging="360"/>
      </w:pPr>
      <w:rPr>
        <w:rFonts w:ascii="Symbol" w:hAnsi="Symbol" w:hint="default"/>
      </w:rPr>
    </w:lvl>
    <w:lvl w:ilvl="4" w:tplc="6B0E8026">
      <w:start w:val="1"/>
      <w:numFmt w:val="bullet"/>
      <w:lvlText w:val="o"/>
      <w:lvlJc w:val="left"/>
      <w:pPr>
        <w:ind w:left="3600" w:hanging="360"/>
      </w:pPr>
      <w:rPr>
        <w:rFonts w:ascii="Courier New" w:hAnsi="Courier New" w:hint="default"/>
      </w:rPr>
    </w:lvl>
    <w:lvl w:ilvl="5" w:tplc="BE647B96">
      <w:start w:val="1"/>
      <w:numFmt w:val="bullet"/>
      <w:lvlText w:val=""/>
      <w:lvlJc w:val="left"/>
      <w:pPr>
        <w:ind w:left="4320" w:hanging="360"/>
      </w:pPr>
      <w:rPr>
        <w:rFonts w:ascii="Wingdings" w:hAnsi="Wingdings" w:hint="default"/>
      </w:rPr>
    </w:lvl>
    <w:lvl w:ilvl="6" w:tplc="B2BEC940">
      <w:start w:val="1"/>
      <w:numFmt w:val="bullet"/>
      <w:lvlText w:val=""/>
      <w:lvlJc w:val="left"/>
      <w:pPr>
        <w:ind w:left="5040" w:hanging="360"/>
      </w:pPr>
      <w:rPr>
        <w:rFonts w:ascii="Symbol" w:hAnsi="Symbol" w:hint="default"/>
      </w:rPr>
    </w:lvl>
    <w:lvl w:ilvl="7" w:tplc="11706BC2">
      <w:start w:val="1"/>
      <w:numFmt w:val="bullet"/>
      <w:lvlText w:val="o"/>
      <w:lvlJc w:val="left"/>
      <w:pPr>
        <w:ind w:left="5760" w:hanging="360"/>
      </w:pPr>
      <w:rPr>
        <w:rFonts w:ascii="Courier New" w:hAnsi="Courier New" w:hint="default"/>
      </w:rPr>
    </w:lvl>
    <w:lvl w:ilvl="8" w:tplc="752EFEF6">
      <w:start w:val="1"/>
      <w:numFmt w:val="bullet"/>
      <w:lvlText w:val=""/>
      <w:lvlJc w:val="left"/>
      <w:pPr>
        <w:ind w:left="6480" w:hanging="360"/>
      </w:pPr>
      <w:rPr>
        <w:rFonts w:ascii="Wingdings" w:hAnsi="Wingdings" w:hint="default"/>
      </w:rPr>
    </w:lvl>
  </w:abstractNum>
  <w:abstractNum w:abstractNumId="15" w15:restartNumberingAfterBreak="0">
    <w:nsid w:val="1DD4001B"/>
    <w:multiLevelType w:val="multilevel"/>
    <w:tmpl w:val="DB8875D8"/>
    <w:lvl w:ilvl="0">
      <w:start w:val="1"/>
      <w:numFmt w:val="decimal"/>
      <w:lvlText w:val="%1."/>
      <w:lvlJc w:val="left"/>
      <w:pPr>
        <w:ind w:left="360" w:hanging="360"/>
      </w:pPr>
      <w:rPr>
        <w:rFonts w:hint="default"/>
      </w:rPr>
    </w:lvl>
    <w:lvl w:ilvl="1">
      <w:start w:val="1"/>
      <w:numFmt w:val="decimal"/>
      <w:lvlText w:val="%1.%2."/>
      <w:lvlJc w:val="left"/>
      <w:pPr>
        <w:ind w:left="702" w:hanging="432"/>
      </w:pPr>
      <w:rPr>
        <w:rFonts w:hint="default"/>
      </w:rPr>
    </w:lvl>
    <w:lvl w:ilvl="2">
      <w:start w:val="1"/>
      <w:numFmt w:val="decimal"/>
      <w:lvlText w:val="%1.%2.%3."/>
      <w:lvlJc w:val="left"/>
      <w:pPr>
        <w:ind w:left="1224" w:hanging="504"/>
      </w:pPr>
      <w:rPr>
        <w:rFonts w:hint="default"/>
        <w:color w:val="auto"/>
        <w:sz w:val="22"/>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E501E16"/>
    <w:multiLevelType w:val="hybridMultilevel"/>
    <w:tmpl w:val="CA6C2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FA2620"/>
    <w:multiLevelType w:val="hybridMultilevel"/>
    <w:tmpl w:val="913ADD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D9670E"/>
    <w:multiLevelType w:val="multilevel"/>
    <w:tmpl w:val="C47203C4"/>
    <w:lvl w:ilvl="0">
      <w:start w:val="1"/>
      <w:numFmt w:val="bullet"/>
      <w:lvlText w:val="✔"/>
      <w:lvlJc w:val="left"/>
      <w:pPr>
        <w:ind w:left="1152" w:hanging="360"/>
      </w:pPr>
      <w:rPr>
        <w:rFonts w:ascii="Noto Sans Symbols" w:eastAsia="Noto Sans Symbols" w:hAnsi="Noto Sans Symbols" w:cs="Noto Sans Symbols"/>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19" w15:restartNumberingAfterBreak="0">
    <w:nsid w:val="255E3E94"/>
    <w:multiLevelType w:val="hybridMultilevel"/>
    <w:tmpl w:val="CB5E8F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72D1278"/>
    <w:multiLevelType w:val="multilevel"/>
    <w:tmpl w:val="9364D17C"/>
    <w:lvl w:ilvl="0">
      <w:start w:val="3"/>
      <w:numFmt w:val="decimal"/>
      <w:lvlText w:val="%1."/>
      <w:lvlJc w:val="left"/>
      <w:pPr>
        <w:ind w:left="360" w:hanging="360"/>
      </w:pPr>
      <w:rPr>
        <w:rFonts w:hint="default"/>
      </w:rPr>
    </w:lvl>
    <w:lvl w:ilvl="1">
      <w:start w:val="6"/>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1" w15:restartNumberingAfterBreak="0">
    <w:nsid w:val="3B77034C"/>
    <w:multiLevelType w:val="multilevel"/>
    <w:tmpl w:val="86CEEE72"/>
    <w:lvl w:ilvl="0">
      <w:start w:val="2"/>
      <w:numFmt w:val="decimal"/>
      <w:lvlText w:val="%1."/>
      <w:lvlJc w:val="left"/>
      <w:pPr>
        <w:ind w:left="360" w:hanging="360"/>
      </w:pPr>
      <w:rPr>
        <w:rFonts w:hint="default"/>
      </w:rPr>
    </w:lvl>
    <w:lvl w:ilvl="1">
      <w:start w:val="2"/>
      <w:numFmt w:val="decimal"/>
      <w:lvlText w:val="%1.%2."/>
      <w:lvlJc w:val="left"/>
      <w:pPr>
        <w:ind w:left="702" w:hanging="432"/>
      </w:pPr>
      <w:rPr>
        <w:rFonts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E0E60F7"/>
    <w:multiLevelType w:val="multilevel"/>
    <w:tmpl w:val="BD724AF4"/>
    <w:lvl w:ilvl="0">
      <w:start w:val="1"/>
      <w:numFmt w:val="decimal"/>
      <w:lvlText w:val="%1."/>
      <w:lvlJc w:val="left"/>
      <w:pPr>
        <w:ind w:left="360" w:hanging="360"/>
      </w:pPr>
    </w:lvl>
    <w:lvl w:ilvl="1">
      <w:start w:val="1"/>
      <w:numFmt w:val="decimal"/>
      <w:lvlText w:val="%1.%2."/>
      <w:lvlJc w:val="left"/>
      <w:pPr>
        <w:ind w:left="340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A54ABB"/>
    <w:multiLevelType w:val="multilevel"/>
    <w:tmpl w:val="3912B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0F821E7"/>
    <w:multiLevelType w:val="multilevel"/>
    <w:tmpl w:val="BD724AF4"/>
    <w:lvl w:ilvl="0">
      <w:start w:val="1"/>
      <w:numFmt w:val="decimal"/>
      <w:lvlText w:val="%1."/>
      <w:lvlJc w:val="left"/>
      <w:pPr>
        <w:ind w:left="360" w:hanging="360"/>
      </w:pPr>
      <w:rPr>
        <w:rFonts w:hint="default"/>
      </w:rPr>
    </w:lvl>
    <w:lvl w:ilvl="1">
      <w:start w:val="1"/>
      <w:numFmt w:val="decimal"/>
      <w:lvlText w:val="%1.%2."/>
      <w:lvlJc w:val="left"/>
      <w:pPr>
        <w:ind w:left="702" w:hanging="432"/>
      </w:pPr>
      <w:rPr>
        <w:rFonts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4926246"/>
    <w:multiLevelType w:val="hybridMultilevel"/>
    <w:tmpl w:val="A09E792E"/>
    <w:lvl w:ilvl="0" w:tplc="3758A87E">
      <w:start w:val="1"/>
      <w:numFmt w:val="bullet"/>
      <w:lvlText w:val=""/>
      <w:lvlJc w:val="left"/>
      <w:pPr>
        <w:tabs>
          <w:tab w:val="num" w:pos="720"/>
        </w:tabs>
        <w:ind w:left="720" w:hanging="360"/>
      </w:pPr>
      <w:rPr>
        <w:rFonts w:ascii="Wingdings" w:hAnsi="Wingdings" w:hint="default"/>
      </w:rPr>
    </w:lvl>
    <w:lvl w:ilvl="1" w:tplc="90A2FEF8">
      <w:numFmt w:val="bullet"/>
      <w:lvlText w:val=""/>
      <w:lvlJc w:val="left"/>
      <w:pPr>
        <w:tabs>
          <w:tab w:val="num" w:pos="1440"/>
        </w:tabs>
        <w:ind w:left="1440" w:hanging="360"/>
      </w:pPr>
      <w:rPr>
        <w:rFonts w:ascii="Wingdings" w:hAnsi="Wingdings" w:hint="default"/>
      </w:rPr>
    </w:lvl>
    <w:lvl w:ilvl="2" w:tplc="3B9410A6" w:tentative="1">
      <w:start w:val="1"/>
      <w:numFmt w:val="bullet"/>
      <w:lvlText w:val=""/>
      <w:lvlJc w:val="left"/>
      <w:pPr>
        <w:tabs>
          <w:tab w:val="num" w:pos="2160"/>
        </w:tabs>
        <w:ind w:left="2160" w:hanging="360"/>
      </w:pPr>
      <w:rPr>
        <w:rFonts w:ascii="Wingdings" w:hAnsi="Wingdings" w:hint="default"/>
      </w:rPr>
    </w:lvl>
    <w:lvl w:ilvl="3" w:tplc="30940F32" w:tentative="1">
      <w:start w:val="1"/>
      <w:numFmt w:val="bullet"/>
      <w:lvlText w:val=""/>
      <w:lvlJc w:val="left"/>
      <w:pPr>
        <w:tabs>
          <w:tab w:val="num" w:pos="2880"/>
        </w:tabs>
        <w:ind w:left="2880" w:hanging="360"/>
      </w:pPr>
      <w:rPr>
        <w:rFonts w:ascii="Wingdings" w:hAnsi="Wingdings" w:hint="default"/>
      </w:rPr>
    </w:lvl>
    <w:lvl w:ilvl="4" w:tplc="3E9080C4" w:tentative="1">
      <w:start w:val="1"/>
      <w:numFmt w:val="bullet"/>
      <w:lvlText w:val=""/>
      <w:lvlJc w:val="left"/>
      <w:pPr>
        <w:tabs>
          <w:tab w:val="num" w:pos="3600"/>
        </w:tabs>
        <w:ind w:left="3600" w:hanging="360"/>
      </w:pPr>
      <w:rPr>
        <w:rFonts w:ascii="Wingdings" w:hAnsi="Wingdings" w:hint="default"/>
      </w:rPr>
    </w:lvl>
    <w:lvl w:ilvl="5" w:tplc="60A40846" w:tentative="1">
      <w:start w:val="1"/>
      <w:numFmt w:val="bullet"/>
      <w:lvlText w:val=""/>
      <w:lvlJc w:val="left"/>
      <w:pPr>
        <w:tabs>
          <w:tab w:val="num" w:pos="4320"/>
        </w:tabs>
        <w:ind w:left="4320" w:hanging="360"/>
      </w:pPr>
      <w:rPr>
        <w:rFonts w:ascii="Wingdings" w:hAnsi="Wingdings" w:hint="default"/>
      </w:rPr>
    </w:lvl>
    <w:lvl w:ilvl="6" w:tplc="DBBE8FFC" w:tentative="1">
      <w:start w:val="1"/>
      <w:numFmt w:val="bullet"/>
      <w:lvlText w:val=""/>
      <w:lvlJc w:val="left"/>
      <w:pPr>
        <w:tabs>
          <w:tab w:val="num" w:pos="5040"/>
        </w:tabs>
        <w:ind w:left="5040" w:hanging="360"/>
      </w:pPr>
      <w:rPr>
        <w:rFonts w:ascii="Wingdings" w:hAnsi="Wingdings" w:hint="default"/>
      </w:rPr>
    </w:lvl>
    <w:lvl w:ilvl="7" w:tplc="21A6354E" w:tentative="1">
      <w:start w:val="1"/>
      <w:numFmt w:val="bullet"/>
      <w:lvlText w:val=""/>
      <w:lvlJc w:val="left"/>
      <w:pPr>
        <w:tabs>
          <w:tab w:val="num" w:pos="5760"/>
        </w:tabs>
        <w:ind w:left="5760" w:hanging="360"/>
      </w:pPr>
      <w:rPr>
        <w:rFonts w:ascii="Wingdings" w:hAnsi="Wingdings" w:hint="default"/>
      </w:rPr>
    </w:lvl>
    <w:lvl w:ilvl="8" w:tplc="8358295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7F391E"/>
    <w:multiLevelType w:val="hybridMultilevel"/>
    <w:tmpl w:val="1D7C77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6F27A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9615926"/>
    <w:multiLevelType w:val="hybridMultilevel"/>
    <w:tmpl w:val="D06E9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AA06C2"/>
    <w:multiLevelType w:val="hybridMultilevel"/>
    <w:tmpl w:val="04C2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823438"/>
    <w:multiLevelType w:val="hybridMultilevel"/>
    <w:tmpl w:val="0B0ABB9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1" w15:restartNumberingAfterBreak="0">
    <w:nsid w:val="510628E7"/>
    <w:multiLevelType w:val="hybridMultilevel"/>
    <w:tmpl w:val="D5969A40"/>
    <w:lvl w:ilvl="0" w:tplc="2D3222E8">
      <w:start w:val="1"/>
      <w:numFmt w:val="bullet"/>
      <w:lvlText w:val=""/>
      <w:lvlJc w:val="left"/>
      <w:pPr>
        <w:ind w:left="720" w:hanging="360"/>
      </w:pPr>
      <w:rPr>
        <w:rFonts w:ascii="Symbol" w:hAnsi="Symbol" w:hint="default"/>
      </w:rPr>
    </w:lvl>
    <w:lvl w:ilvl="1" w:tplc="71AC6EFE">
      <w:start w:val="1"/>
      <w:numFmt w:val="bullet"/>
      <w:lvlText w:val="o"/>
      <w:lvlJc w:val="left"/>
      <w:pPr>
        <w:ind w:left="1440" w:hanging="360"/>
      </w:pPr>
      <w:rPr>
        <w:rFonts w:ascii="Courier New" w:hAnsi="Courier New" w:hint="default"/>
      </w:rPr>
    </w:lvl>
    <w:lvl w:ilvl="2" w:tplc="8EDAE78C">
      <w:start w:val="1"/>
      <w:numFmt w:val="bullet"/>
      <w:lvlText w:val=""/>
      <w:lvlJc w:val="left"/>
      <w:pPr>
        <w:ind w:left="2160" w:hanging="360"/>
      </w:pPr>
      <w:rPr>
        <w:rFonts w:ascii="Wingdings" w:hAnsi="Wingdings" w:hint="default"/>
      </w:rPr>
    </w:lvl>
    <w:lvl w:ilvl="3" w:tplc="69123FB2">
      <w:start w:val="1"/>
      <w:numFmt w:val="bullet"/>
      <w:lvlText w:val=""/>
      <w:lvlJc w:val="left"/>
      <w:pPr>
        <w:ind w:left="2880" w:hanging="360"/>
      </w:pPr>
      <w:rPr>
        <w:rFonts w:ascii="Symbol" w:hAnsi="Symbol" w:hint="default"/>
      </w:rPr>
    </w:lvl>
    <w:lvl w:ilvl="4" w:tplc="0BD64D54">
      <w:start w:val="1"/>
      <w:numFmt w:val="bullet"/>
      <w:lvlText w:val="o"/>
      <w:lvlJc w:val="left"/>
      <w:pPr>
        <w:ind w:left="3600" w:hanging="360"/>
      </w:pPr>
      <w:rPr>
        <w:rFonts w:ascii="Courier New" w:hAnsi="Courier New" w:hint="default"/>
      </w:rPr>
    </w:lvl>
    <w:lvl w:ilvl="5" w:tplc="1D128A24">
      <w:start w:val="1"/>
      <w:numFmt w:val="bullet"/>
      <w:lvlText w:val=""/>
      <w:lvlJc w:val="left"/>
      <w:pPr>
        <w:ind w:left="4320" w:hanging="360"/>
      </w:pPr>
      <w:rPr>
        <w:rFonts w:ascii="Wingdings" w:hAnsi="Wingdings" w:hint="default"/>
      </w:rPr>
    </w:lvl>
    <w:lvl w:ilvl="6" w:tplc="15060382">
      <w:start w:val="1"/>
      <w:numFmt w:val="bullet"/>
      <w:lvlText w:val=""/>
      <w:lvlJc w:val="left"/>
      <w:pPr>
        <w:ind w:left="5040" w:hanging="360"/>
      </w:pPr>
      <w:rPr>
        <w:rFonts w:ascii="Symbol" w:hAnsi="Symbol" w:hint="default"/>
      </w:rPr>
    </w:lvl>
    <w:lvl w:ilvl="7" w:tplc="F3CC7B9C">
      <w:start w:val="1"/>
      <w:numFmt w:val="bullet"/>
      <w:lvlText w:val="o"/>
      <w:lvlJc w:val="left"/>
      <w:pPr>
        <w:ind w:left="5760" w:hanging="360"/>
      </w:pPr>
      <w:rPr>
        <w:rFonts w:ascii="Courier New" w:hAnsi="Courier New" w:hint="default"/>
      </w:rPr>
    </w:lvl>
    <w:lvl w:ilvl="8" w:tplc="9B080C60">
      <w:start w:val="1"/>
      <w:numFmt w:val="bullet"/>
      <w:lvlText w:val=""/>
      <w:lvlJc w:val="left"/>
      <w:pPr>
        <w:ind w:left="6480" w:hanging="360"/>
      </w:pPr>
      <w:rPr>
        <w:rFonts w:ascii="Wingdings" w:hAnsi="Wingdings" w:hint="default"/>
      </w:rPr>
    </w:lvl>
  </w:abstractNum>
  <w:abstractNum w:abstractNumId="32" w15:restartNumberingAfterBreak="0">
    <w:nsid w:val="55D045A6"/>
    <w:multiLevelType w:val="hybridMultilevel"/>
    <w:tmpl w:val="879030CC"/>
    <w:lvl w:ilvl="0" w:tplc="4E0A644E">
      <w:start w:val="1"/>
      <w:numFmt w:val="decimal"/>
      <w:lvlText w:val="%1."/>
      <w:lvlJc w:val="left"/>
      <w:pPr>
        <w:ind w:left="720" w:hanging="360"/>
      </w:pPr>
    </w:lvl>
    <w:lvl w:ilvl="1" w:tplc="78EA468E">
      <w:start w:val="1"/>
      <w:numFmt w:val="lowerLetter"/>
      <w:lvlText w:val="%2."/>
      <w:lvlJc w:val="left"/>
      <w:pPr>
        <w:ind w:left="1440" w:hanging="360"/>
      </w:pPr>
    </w:lvl>
    <w:lvl w:ilvl="2" w:tplc="2EE8E5D4">
      <w:start w:val="1"/>
      <w:numFmt w:val="lowerRoman"/>
      <w:lvlText w:val="%3."/>
      <w:lvlJc w:val="right"/>
      <w:pPr>
        <w:ind w:left="2160" w:hanging="180"/>
      </w:pPr>
    </w:lvl>
    <w:lvl w:ilvl="3" w:tplc="7E5650D4">
      <w:start w:val="1"/>
      <w:numFmt w:val="decimal"/>
      <w:lvlText w:val="%4."/>
      <w:lvlJc w:val="left"/>
      <w:pPr>
        <w:ind w:left="2880" w:hanging="360"/>
      </w:pPr>
    </w:lvl>
    <w:lvl w:ilvl="4" w:tplc="3618AD1C">
      <w:start w:val="1"/>
      <w:numFmt w:val="lowerLetter"/>
      <w:lvlText w:val="%5."/>
      <w:lvlJc w:val="left"/>
      <w:pPr>
        <w:ind w:left="3600" w:hanging="360"/>
      </w:pPr>
    </w:lvl>
    <w:lvl w:ilvl="5" w:tplc="94FE6B58">
      <w:start w:val="1"/>
      <w:numFmt w:val="lowerRoman"/>
      <w:lvlText w:val="%6."/>
      <w:lvlJc w:val="right"/>
      <w:pPr>
        <w:ind w:left="4320" w:hanging="180"/>
      </w:pPr>
    </w:lvl>
    <w:lvl w:ilvl="6" w:tplc="94E6D28E">
      <w:start w:val="1"/>
      <w:numFmt w:val="decimal"/>
      <w:lvlText w:val="%7."/>
      <w:lvlJc w:val="left"/>
      <w:pPr>
        <w:ind w:left="5040" w:hanging="360"/>
      </w:pPr>
    </w:lvl>
    <w:lvl w:ilvl="7" w:tplc="2E528538">
      <w:start w:val="1"/>
      <w:numFmt w:val="lowerLetter"/>
      <w:lvlText w:val="%8."/>
      <w:lvlJc w:val="left"/>
      <w:pPr>
        <w:ind w:left="5760" w:hanging="360"/>
      </w:pPr>
    </w:lvl>
    <w:lvl w:ilvl="8" w:tplc="4F641414">
      <w:start w:val="1"/>
      <w:numFmt w:val="lowerRoman"/>
      <w:lvlText w:val="%9."/>
      <w:lvlJc w:val="right"/>
      <w:pPr>
        <w:ind w:left="6480" w:hanging="180"/>
      </w:pPr>
    </w:lvl>
  </w:abstractNum>
  <w:abstractNum w:abstractNumId="33" w15:restartNumberingAfterBreak="0">
    <w:nsid w:val="55F43CA8"/>
    <w:multiLevelType w:val="multilevel"/>
    <w:tmpl w:val="67A6E5EE"/>
    <w:lvl w:ilvl="0">
      <w:start w:val="1"/>
      <w:numFmt w:val="decimal"/>
      <w:lvlText w:val="%1."/>
      <w:lvlJc w:val="left"/>
      <w:pPr>
        <w:ind w:left="360" w:hanging="360"/>
      </w:pPr>
    </w:lvl>
    <w:lvl w:ilvl="1">
      <w:start w:val="1"/>
      <w:numFmt w:val="decimal"/>
      <w:lvlText w:val="%1.%2."/>
      <w:lvlJc w:val="left"/>
      <w:pPr>
        <w:ind w:left="187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CC40E7E"/>
    <w:multiLevelType w:val="multilevel"/>
    <w:tmpl w:val="4A26F4CC"/>
    <w:lvl w:ilvl="0">
      <w:start w:val="1"/>
      <w:numFmt w:val="decimal"/>
      <w:lvlText w:val="%1."/>
      <w:lvlJc w:val="left"/>
      <w:pPr>
        <w:ind w:left="360" w:hanging="360"/>
      </w:pPr>
      <w:rPr>
        <w:rFonts w:hint="default"/>
      </w:rPr>
    </w:lvl>
    <w:lvl w:ilvl="1">
      <w:start w:val="1"/>
      <w:numFmt w:val="decimal"/>
      <w:lvlText w:val="%1.%2."/>
      <w:lvlJc w:val="left"/>
      <w:pPr>
        <w:ind w:left="340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E5E7512"/>
    <w:multiLevelType w:val="multilevel"/>
    <w:tmpl w:val="190C2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F3B350B"/>
    <w:multiLevelType w:val="hybridMultilevel"/>
    <w:tmpl w:val="319810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628E24DC"/>
    <w:multiLevelType w:val="multilevel"/>
    <w:tmpl w:val="B2A622B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36E3694"/>
    <w:multiLevelType w:val="multilevel"/>
    <w:tmpl w:val="28105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55115A0"/>
    <w:multiLevelType w:val="multilevel"/>
    <w:tmpl w:val="67A6E5EE"/>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8956A91"/>
    <w:multiLevelType w:val="hybridMultilevel"/>
    <w:tmpl w:val="B2367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BD7400"/>
    <w:multiLevelType w:val="multilevel"/>
    <w:tmpl w:val="C64CF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C555138"/>
    <w:multiLevelType w:val="hybridMultilevel"/>
    <w:tmpl w:val="1436BAC6"/>
    <w:lvl w:ilvl="0" w:tplc="AF04A05A">
      <w:start w:val="1"/>
      <w:numFmt w:val="decimal"/>
      <w:lvlText w:val="%1."/>
      <w:lvlJc w:val="left"/>
      <w:pPr>
        <w:ind w:left="720" w:hanging="360"/>
      </w:pPr>
    </w:lvl>
    <w:lvl w:ilvl="1" w:tplc="091E04F8">
      <w:start w:val="1"/>
      <w:numFmt w:val="lowerLetter"/>
      <w:lvlText w:val="%2."/>
      <w:lvlJc w:val="left"/>
      <w:pPr>
        <w:ind w:left="1440" w:hanging="360"/>
      </w:pPr>
    </w:lvl>
    <w:lvl w:ilvl="2" w:tplc="D5C6AECE">
      <w:start w:val="1"/>
      <w:numFmt w:val="lowerRoman"/>
      <w:lvlText w:val="%3."/>
      <w:lvlJc w:val="right"/>
      <w:pPr>
        <w:ind w:left="2160" w:hanging="180"/>
      </w:pPr>
    </w:lvl>
    <w:lvl w:ilvl="3" w:tplc="875679CC">
      <w:start w:val="1"/>
      <w:numFmt w:val="decimal"/>
      <w:lvlText w:val="%4."/>
      <w:lvlJc w:val="left"/>
      <w:pPr>
        <w:ind w:left="2880" w:hanging="360"/>
      </w:pPr>
    </w:lvl>
    <w:lvl w:ilvl="4" w:tplc="E528AADC">
      <w:start w:val="1"/>
      <w:numFmt w:val="lowerLetter"/>
      <w:lvlText w:val="%5."/>
      <w:lvlJc w:val="left"/>
      <w:pPr>
        <w:ind w:left="3600" w:hanging="360"/>
      </w:pPr>
    </w:lvl>
    <w:lvl w:ilvl="5" w:tplc="53185300">
      <w:start w:val="1"/>
      <w:numFmt w:val="lowerRoman"/>
      <w:lvlText w:val="%6."/>
      <w:lvlJc w:val="right"/>
      <w:pPr>
        <w:ind w:left="4320" w:hanging="180"/>
      </w:pPr>
    </w:lvl>
    <w:lvl w:ilvl="6" w:tplc="B6DCADA4">
      <w:start w:val="1"/>
      <w:numFmt w:val="decimal"/>
      <w:lvlText w:val="%7."/>
      <w:lvlJc w:val="left"/>
      <w:pPr>
        <w:ind w:left="5040" w:hanging="360"/>
      </w:pPr>
    </w:lvl>
    <w:lvl w:ilvl="7" w:tplc="FF3E9DEA">
      <w:start w:val="1"/>
      <w:numFmt w:val="lowerLetter"/>
      <w:lvlText w:val="%8."/>
      <w:lvlJc w:val="left"/>
      <w:pPr>
        <w:ind w:left="5760" w:hanging="360"/>
      </w:pPr>
    </w:lvl>
    <w:lvl w:ilvl="8" w:tplc="8B20EC98">
      <w:start w:val="1"/>
      <w:numFmt w:val="lowerRoman"/>
      <w:lvlText w:val="%9."/>
      <w:lvlJc w:val="right"/>
      <w:pPr>
        <w:ind w:left="6480" w:hanging="180"/>
      </w:pPr>
    </w:lvl>
  </w:abstractNum>
  <w:abstractNum w:abstractNumId="43" w15:restartNumberingAfterBreak="0">
    <w:nsid w:val="73A83AAE"/>
    <w:multiLevelType w:val="multilevel"/>
    <w:tmpl w:val="E6D41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54A648D"/>
    <w:multiLevelType w:val="hybridMultilevel"/>
    <w:tmpl w:val="9362B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FB4FA4"/>
    <w:multiLevelType w:val="multilevel"/>
    <w:tmpl w:val="BD724AF4"/>
    <w:lvl w:ilvl="0">
      <w:start w:val="1"/>
      <w:numFmt w:val="decimal"/>
      <w:lvlText w:val="%1."/>
      <w:lvlJc w:val="left"/>
      <w:pPr>
        <w:ind w:left="360" w:hanging="360"/>
      </w:pPr>
      <w:rPr>
        <w:rFonts w:hint="default"/>
      </w:rPr>
    </w:lvl>
    <w:lvl w:ilvl="1">
      <w:start w:val="1"/>
      <w:numFmt w:val="decimal"/>
      <w:lvlText w:val="%1.%2."/>
      <w:lvlJc w:val="left"/>
      <w:pPr>
        <w:ind w:left="702" w:hanging="432"/>
      </w:pPr>
      <w:rPr>
        <w:rFonts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8DE1E19"/>
    <w:multiLevelType w:val="multilevel"/>
    <w:tmpl w:val="BD724AF4"/>
    <w:lvl w:ilvl="0">
      <w:start w:val="1"/>
      <w:numFmt w:val="decimal"/>
      <w:lvlText w:val="%1."/>
      <w:lvlJc w:val="left"/>
      <w:pPr>
        <w:ind w:left="360" w:hanging="360"/>
      </w:pPr>
      <w:rPr>
        <w:rFonts w:hint="default"/>
      </w:rPr>
    </w:lvl>
    <w:lvl w:ilvl="1">
      <w:start w:val="1"/>
      <w:numFmt w:val="decimal"/>
      <w:lvlText w:val="%1.%2."/>
      <w:lvlJc w:val="left"/>
      <w:pPr>
        <w:ind w:left="1332" w:hanging="432"/>
      </w:pPr>
      <w:rPr>
        <w:rFonts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B274E5B"/>
    <w:multiLevelType w:val="multilevel"/>
    <w:tmpl w:val="BD724A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43"/>
  </w:num>
  <w:num w:numId="3">
    <w:abstractNumId w:val="38"/>
  </w:num>
  <w:num w:numId="4">
    <w:abstractNumId w:val="24"/>
  </w:num>
  <w:num w:numId="5">
    <w:abstractNumId w:val="41"/>
  </w:num>
  <w:num w:numId="6">
    <w:abstractNumId w:val="23"/>
  </w:num>
  <w:num w:numId="7">
    <w:abstractNumId w:val="35"/>
  </w:num>
  <w:num w:numId="8">
    <w:abstractNumId w:val="26"/>
  </w:num>
  <w:num w:numId="9">
    <w:abstractNumId w:val="44"/>
  </w:num>
  <w:num w:numId="10">
    <w:abstractNumId w:val="42"/>
  </w:num>
  <w:num w:numId="11">
    <w:abstractNumId w:val="3"/>
  </w:num>
  <w:num w:numId="12">
    <w:abstractNumId w:val="14"/>
  </w:num>
  <w:num w:numId="13">
    <w:abstractNumId w:val="32"/>
  </w:num>
  <w:num w:numId="14">
    <w:abstractNumId w:val="31"/>
  </w:num>
  <w:num w:numId="15">
    <w:abstractNumId w:val="28"/>
  </w:num>
  <w:num w:numId="16">
    <w:abstractNumId w:val="12"/>
  </w:num>
  <w:num w:numId="17">
    <w:abstractNumId w:val="25"/>
  </w:num>
  <w:num w:numId="18">
    <w:abstractNumId w:val="47"/>
  </w:num>
  <w:num w:numId="19">
    <w:abstractNumId w:val="16"/>
  </w:num>
  <w:num w:numId="20">
    <w:abstractNumId w:val="29"/>
  </w:num>
  <w:num w:numId="21">
    <w:abstractNumId w:val="0"/>
  </w:num>
  <w:num w:numId="22">
    <w:abstractNumId w:val="1"/>
  </w:num>
  <w:num w:numId="23">
    <w:abstractNumId w:val="9"/>
  </w:num>
  <w:num w:numId="24">
    <w:abstractNumId w:val="40"/>
  </w:num>
  <w:num w:numId="25">
    <w:abstractNumId w:val="10"/>
  </w:num>
  <w:num w:numId="26">
    <w:abstractNumId w:val="11"/>
  </w:num>
  <w:num w:numId="27">
    <w:abstractNumId w:val="22"/>
  </w:num>
  <w:num w:numId="28">
    <w:abstractNumId w:val="34"/>
  </w:num>
  <w:num w:numId="29">
    <w:abstractNumId w:val="36"/>
  </w:num>
  <w:num w:numId="30">
    <w:abstractNumId w:val="39"/>
  </w:num>
  <w:num w:numId="31">
    <w:abstractNumId w:val="7"/>
  </w:num>
  <w:num w:numId="32">
    <w:abstractNumId w:val="8"/>
  </w:num>
  <w:num w:numId="33">
    <w:abstractNumId w:val="6"/>
  </w:num>
  <w:num w:numId="34">
    <w:abstractNumId w:val="45"/>
  </w:num>
  <w:num w:numId="35">
    <w:abstractNumId w:val="5"/>
  </w:num>
  <w:num w:numId="36">
    <w:abstractNumId w:val="27"/>
  </w:num>
  <w:num w:numId="37">
    <w:abstractNumId w:val="46"/>
  </w:num>
  <w:num w:numId="38">
    <w:abstractNumId w:val="37"/>
  </w:num>
  <w:num w:numId="39">
    <w:abstractNumId w:val="19"/>
  </w:num>
  <w:num w:numId="40">
    <w:abstractNumId w:val="21"/>
  </w:num>
  <w:num w:numId="41">
    <w:abstractNumId w:val="15"/>
  </w:num>
  <w:num w:numId="42">
    <w:abstractNumId w:val="30"/>
  </w:num>
  <w:num w:numId="43">
    <w:abstractNumId w:val="17"/>
  </w:num>
  <w:num w:numId="44">
    <w:abstractNumId w:val="4"/>
  </w:num>
  <w:num w:numId="45">
    <w:abstractNumId w:val="33"/>
  </w:num>
  <w:num w:numId="46">
    <w:abstractNumId w:val="13"/>
  </w:num>
  <w:num w:numId="47">
    <w:abstractNumId w:val="20"/>
  </w:num>
  <w:num w:numId="4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oplitz, Shannon">
    <w15:presenceInfo w15:providerId="AD" w15:userId="S::koplitz.shannon@epa.gov::cff6f9e6-a140-473e-92d5-ee56d9286809"/>
  </w15:person>
  <w15:person w15:author="Ben Veihelmann">
    <w15:presenceInfo w15:providerId="None" w15:userId="Ben Veihelma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CBF"/>
    <w:rsid w:val="00000A1A"/>
    <w:rsid w:val="000037A8"/>
    <w:rsid w:val="0000516B"/>
    <w:rsid w:val="0000650D"/>
    <w:rsid w:val="000072B4"/>
    <w:rsid w:val="00010AEA"/>
    <w:rsid w:val="00010FB2"/>
    <w:rsid w:val="000117A9"/>
    <w:rsid w:val="00011B7C"/>
    <w:rsid w:val="00011D94"/>
    <w:rsid w:val="00011F7C"/>
    <w:rsid w:val="00012169"/>
    <w:rsid w:val="000137CE"/>
    <w:rsid w:val="00014D56"/>
    <w:rsid w:val="00014E79"/>
    <w:rsid w:val="00015E49"/>
    <w:rsid w:val="000163F3"/>
    <w:rsid w:val="000224A3"/>
    <w:rsid w:val="00022D6A"/>
    <w:rsid w:val="0002455F"/>
    <w:rsid w:val="0002469E"/>
    <w:rsid w:val="000267A2"/>
    <w:rsid w:val="0002758D"/>
    <w:rsid w:val="00030768"/>
    <w:rsid w:val="00032EBD"/>
    <w:rsid w:val="00033D59"/>
    <w:rsid w:val="00034883"/>
    <w:rsid w:val="00035E84"/>
    <w:rsid w:val="0003641E"/>
    <w:rsid w:val="000364E4"/>
    <w:rsid w:val="000375C5"/>
    <w:rsid w:val="0003794B"/>
    <w:rsid w:val="00040AE2"/>
    <w:rsid w:val="00041E04"/>
    <w:rsid w:val="00043619"/>
    <w:rsid w:val="00043E4F"/>
    <w:rsid w:val="000442E2"/>
    <w:rsid w:val="000447FE"/>
    <w:rsid w:val="0004514C"/>
    <w:rsid w:val="000468C1"/>
    <w:rsid w:val="00047A61"/>
    <w:rsid w:val="00047AFF"/>
    <w:rsid w:val="000507FC"/>
    <w:rsid w:val="00050DB5"/>
    <w:rsid w:val="000515B8"/>
    <w:rsid w:val="000528B3"/>
    <w:rsid w:val="000541AD"/>
    <w:rsid w:val="00054FCF"/>
    <w:rsid w:val="000604DF"/>
    <w:rsid w:val="00060731"/>
    <w:rsid w:val="00060F1C"/>
    <w:rsid w:val="000615BB"/>
    <w:rsid w:val="00061C5F"/>
    <w:rsid w:val="00061CB3"/>
    <w:rsid w:val="00063300"/>
    <w:rsid w:val="00064BB1"/>
    <w:rsid w:val="00065B9E"/>
    <w:rsid w:val="00070E63"/>
    <w:rsid w:val="0007122F"/>
    <w:rsid w:val="00071BA7"/>
    <w:rsid w:val="00072116"/>
    <w:rsid w:val="00074780"/>
    <w:rsid w:val="00074944"/>
    <w:rsid w:val="0007516D"/>
    <w:rsid w:val="00075350"/>
    <w:rsid w:val="000763CB"/>
    <w:rsid w:val="00076C09"/>
    <w:rsid w:val="00077D3D"/>
    <w:rsid w:val="00081735"/>
    <w:rsid w:val="00083908"/>
    <w:rsid w:val="000844C3"/>
    <w:rsid w:val="00084B1D"/>
    <w:rsid w:val="00084D30"/>
    <w:rsid w:val="000853A1"/>
    <w:rsid w:val="00085F00"/>
    <w:rsid w:val="00086C00"/>
    <w:rsid w:val="00093D14"/>
    <w:rsid w:val="00093E17"/>
    <w:rsid w:val="00094EC8"/>
    <w:rsid w:val="00095BE8"/>
    <w:rsid w:val="0009660E"/>
    <w:rsid w:val="00097839"/>
    <w:rsid w:val="000A04B2"/>
    <w:rsid w:val="000A2B66"/>
    <w:rsid w:val="000A3569"/>
    <w:rsid w:val="000A5CCF"/>
    <w:rsid w:val="000A66D2"/>
    <w:rsid w:val="000B1039"/>
    <w:rsid w:val="000B24DA"/>
    <w:rsid w:val="000B2982"/>
    <w:rsid w:val="000B388D"/>
    <w:rsid w:val="000B55D4"/>
    <w:rsid w:val="000B5F2D"/>
    <w:rsid w:val="000B7B45"/>
    <w:rsid w:val="000C19F8"/>
    <w:rsid w:val="000C1A68"/>
    <w:rsid w:val="000C246D"/>
    <w:rsid w:val="000C2D5A"/>
    <w:rsid w:val="000C3479"/>
    <w:rsid w:val="000C36E1"/>
    <w:rsid w:val="000C3F2C"/>
    <w:rsid w:val="000C4625"/>
    <w:rsid w:val="000C5717"/>
    <w:rsid w:val="000C6090"/>
    <w:rsid w:val="000C609F"/>
    <w:rsid w:val="000C6E49"/>
    <w:rsid w:val="000C7883"/>
    <w:rsid w:val="000C7C2D"/>
    <w:rsid w:val="000C7DBB"/>
    <w:rsid w:val="000D0E1C"/>
    <w:rsid w:val="000D15AE"/>
    <w:rsid w:val="000D2908"/>
    <w:rsid w:val="000D4C59"/>
    <w:rsid w:val="000D506B"/>
    <w:rsid w:val="000D56D3"/>
    <w:rsid w:val="000D5828"/>
    <w:rsid w:val="000D5BD0"/>
    <w:rsid w:val="000D7910"/>
    <w:rsid w:val="000D7958"/>
    <w:rsid w:val="000E1AB1"/>
    <w:rsid w:val="000E2613"/>
    <w:rsid w:val="000E2DE6"/>
    <w:rsid w:val="000E3CDC"/>
    <w:rsid w:val="000E4EA7"/>
    <w:rsid w:val="000E4F55"/>
    <w:rsid w:val="000E7257"/>
    <w:rsid w:val="000E76FA"/>
    <w:rsid w:val="000F2A32"/>
    <w:rsid w:val="000F2C25"/>
    <w:rsid w:val="000F3F69"/>
    <w:rsid w:val="000F46C6"/>
    <w:rsid w:val="000F4D0C"/>
    <w:rsid w:val="000F5FF6"/>
    <w:rsid w:val="000F6866"/>
    <w:rsid w:val="000F7475"/>
    <w:rsid w:val="00101CB2"/>
    <w:rsid w:val="00101E32"/>
    <w:rsid w:val="0010310B"/>
    <w:rsid w:val="0010335E"/>
    <w:rsid w:val="00104026"/>
    <w:rsid w:val="00105536"/>
    <w:rsid w:val="00111BA9"/>
    <w:rsid w:val="00114589"/>
    <w:rsid w:val="00114BE1"/>
    <w:rsid w:val="00114D60"/>
    <w:rsid w:val="001155B3"/>
    <w:rsid w:val="001165E5"/>
    <w:rsid w:val="00116B11"/>
    <w:rsid w:val="001173A9"/>
    <w:rsid w:val="001222F1"/>
    <w:rsid w:val="0012293D"/>
    <w:rsid w:val="00122F15"/>
    <w:rsid w:val="00124376"/>
    <w:rsid w:val="001258F4"/>
    <w:rsid w:val="00126462"/>
    <w:rsid w:val="00126E24"/>
    <w:rsid w:val="00130B8A"/>
    <w:rsid w:val="001336B7"/>
    <w:rsid w:val="00133F2C"/>
    <w:rsid w:val="00134631"/>
    <w:rsid w:val="00135B5C"/>
    <w:rsid w:val="0013683F"/>
    <w:rsid w:val="00140EB4"/>
    <w:rsid w:val="00141D05"/>
    <w:rsid w:val="001422F5"/>
    <w:rsid w:val="00144F5C"/>
    <w:rsid w:val="00145017"/>
    <w:rsid w:val="00146B23"/>
    <w:rsid w:val="00146DCA"/>
    <w:rsid w:val="00147B60"/>
    <w:rsid w:val="00150E09"/>
    <w:rsid w:val="00150E71"/>
    <w:rsid w:val="00155E82"/>
    <w:rsid w:val="001560E3"/>
    <w:rsid w:val="001577D3"/>
    <w:rsid w:val="00160D87"/>
    <w:rsid w:val="001611C2"/>
    <w:rsid w:val="00161323"/>
    <w:rsid w:val="00161605"/>
    <w:rsid w:val="0016250E"/>
    <w:rsid w:val="00164252"/>
    <w:rsid w:val="00164C34"/>
    <w:rsid w:val="00164E3D"/>
    <w:rsid w:val="0017077F"/>
    <w:rsid w:val="001708A6"/>
    <w:rsid w:val="00171A5C"/>
    <w:rsid w:val="00176DD2"/>
    <w:rsid w:val="001770A0"/>
    <w:rsid w:val="00180228"/>
    <w:rsid w:val="00180C45"/>
    <w:rsid w:val="00183F9B"/>
    <w:rsid w:val="00184695"/>
    <w:rsid w:val="001846B9"/>
    <w:rsid w:val="00185A76"/>
    <w:rsid w:val="00186437"/>
    <w:rsid w:val="00187646"/>
    <w:rsid w:val="001877E6"/>
    <w:rsid w:val="001913ED"/>
    <w:rsid w:val="0019238E"/>
    <w:rsid w:val="00192488"/>
    <w:rsid w:val="00193F74"/>
    <w:rsid w:val="00195882"/>
    <w:rsid w:val="00195A15"/>
    <w:rsid w:val="00196B74"/>
    <w:rsid w:val="001A096B"/>
    <w:rsid w:val="001A1345"/>
    <w:rsid w:val="001A1BA2"/>
    <w:rsid w:val="001A1FC2"/>
    <w:rsid w:val="001A33F2"/>
    <w:rsid w:val="001A3C59"/>
    <w:rsid w:val="001A5C90"/>
    <w:rsid w:val="001A6C20"/>
    <w:rsid w:val="001A6DF3"/>
    <w:rsid w:val="001B0E1E"/>
    <w:rsid w:val="001B1381"/>
    <w:rsid w:val="001B1A25"/>
    <w:rsid w:val="001B22D8"/>
    <w:rsid w:val="001B29F5"/>
    <w:rsid w:val="001B35CD"/>
    <w:rsid w:val="001B3A78"/>
    <w:rsid w:val="001B54C2"/>
    <w:rsid w:val="001B725F"/>
    <w:rsid w:val="001B73C2"/>
    <w:rsid w:val="001C0652"/>
    <w:rsid w:val="001C0FD7"/>
    <w:rsid w:val="001C2C7F"/>
    <w:rsid w:val="001C2D38"/>
    <w:rsid w:val="001C33C1"/>
    <w:rsid w:val="001C406F"/>
    <w:rsid w:val="001C4083"/>
    <w:rsid w:val="001C783A"/>
    <w:rsid w:val="001C7A96"/>
    <w:rsid w:val="001C7DAB"/>
    <w:rsid w:val="001D107F"/>
    <w:rsid w:val="001D276B"/>
    <w:rsid w:val="001D27C5"/>
    <w:rsid w:val="001D6859"/>
    <w:rsid w:val="001D7609"/>
    <w:rsid w:val="001D7F31"/>
    <w:rsid w:val="001E0ECC"/>
    <w:rsid w:val="001E6A7A"/>
    <w:rsid w:val="001E70CF"/>
    <w:rsid w:val="001E780A"/>
    <w:rsid w:val="001E7C86"/>
    <w:rsid w:val="001F07C5"/>
    <w:rsid w:val="001F0956"/>
    <w:rsid w:val="001F1A7D"/>
    <w:rsid w:val="001F357A"/>
    <w:rsid w:val="001F376C"/>
    <w:rsid w:val="001F4334"/>
    <w:rsid w:val="001F46F7"/>
    <w:rsid w:val="001F5032"/>
    <w:rsid w:val="001F5380"/>
    <w:rsid w:val="001F764C"/>
    <w:rsid w:val="001F7BC6"/>
    <w:rsid w:val="002004DF"/>
    <w:rsid w:val="00200500"/>
    <w:rsid w:val="002009A5"/>
    <w:rsid w:val="002013DB"/>
    <w:rsid w:val="002016A6"/>
    <w:rsid w:val="002022D6"/>
    <w:rsid w:val="00202BFC"/>
    <w:rsid w:val="00203ED8"/>
    <w:rsid w:val="00204279"/>
    <w:rsid w:val="002049B5"/>
    <w:rsid w:val="00204A11"/>
    <w:rsid w:val="00204F65"/>
    <w:rsid w:val="002068E8"/>
    <w:rsid w:val="00206F77"/>
    <w:rsid w:val="002103E7"/>
    <w:rsid w:val="00210B6E"/>
    <w:rsid w:val="00213601"/>
    <w:rsid w:val="002141BC"/>
    <w:rsid w:val="0021446B"/>
    <w:rsid w:val="0021701F"/>
    <w:rsid w:val="002175C1"/>
    <w:rsid w:val="0022169D"/>
    <w:rsid w:val="00222034"/>
    <w:rsid w:val="002223C1"/>
    <w:rsid w:val="002224D1"/>
    <w:rsid w:val="0022371D"/>
    <w:rsid w:val="00223AD8"/>
    <w:rsid w:val="002245FF"/>
    <w:rsid w:val="002265C7"/>
    <w:rsid w:val="002278B4"/>
    <w:rsid w:val="00227D23"/>
    <w:rsid w:val="00232B36"/>
    <w:rsid w:val="00233E0B"/>
    <w:rsid w:val="0023540F"/>
    <w:rsid w:val="00235883"/>
    <w:rsid w:val="00235989"/>
    <w:rsid w:val="00235E05"/>
    <w:rsid w:val="00236262"/>
    <w:rsid w:val="00237B0E"/>
    <w:rsid w:val="00237C65"/>
    <w:rsid w:val="00240255"/>
    <w:rsid w:val="00240835"/>
    <w:rsid w:val="0024127E"/>
    <w:rsid w:val="00242A80"/>
    <w:rsid w:val="002452FA"/>
    <w:rsid w:val="00245462"/>
    <w:rsid w:val="00245CD3"/>
    <w:rsid w:val="00250A61"/>
    <w:rsid w:val="002539D4"/>
    <w:rsid w:val="00253E89"/>
    <w:rsid w:val="0025519B"/>
    <w:rsid w:val="00255D66"/>
    <w:rsid w:val="002576C0"/>
    <w:rsid w:val="00260B85"/>
    <w:rsid w:val="00261AA4"/>
    <w:rsid w:val="0026254E"/>
    <w:rsid w:val="002676F4"/>
    <w:rsid w:val="00267FA3"/>
    <w:rsid w:val="002712A3"/>
    <w:rsid w:val="00271DC8"/>
    <w:rsid w:val="00272804"/>
    <w:rsid w:val="00273704"/>
    <w:rsid w:val="00277F67"/>
    <w:rsid w:val="00280563"/>
    <w:rsid w:val="00280603"/>
    <w:rsid w:val="0028320F"/>
    <w:rsid w:val="002833F5"/>
    <w:rsid w:val="0028536B"/>
    <w:rsid w:val="002860FB"/>
    <w:rsid w:val="00286710"/>
    <w:rsid w:val="0028721E"/>
    <w:rsid w:val="00287FDE"/>
    <w:rsid w:val="002901FC"/>
    <w:rsid w:val="0029085E"/>
    <w:rsid w:val="002908A9"/>
    <w:rsid w:val="00290A68"/>
    <w:rsid w:val="00293047"/>
    <w:rsid w:val="00293AB9"/>
    <w:rsid w:val="00295B23"/>
    <w:rsid w:val="00295F00"/>
    <w:rsid w:val="002A06B0"/>
    <w:rsid w:val="002A116F"/>
    <w:rsid w:val="002A1EE8"/>
    <w:rsid w:val="002A2056"/>
    <w:rsid w:val="002A43C0"/>
    <w:rsid w:val="002A4903"/>
    <w:rsid w:val="002A5D3B"/>
    <w:rsid w:val="002A691E"/>
    <w:rsid w:val="002A7DCB"/>
    <w:rsid w:val="002B242B"/>
    <w:rsid w:val="002B270A"/>
    <w:rsid w:val="002B2859"/>
    <w:rsid w:val="002B2A7C"/>
    <w:rsid w:val="002B2E30"/>
    <w:rsid w:val="002B396C"/>
    <w:rsid w:val="002B4B4C"/>
    <w:rsid w:val="002B4D17"/>
    <w:rsid w:val="002C1F06"/>
    <w:rsid w:val="002C34BC"/>
    <w:rsid w:val="002C3A8E"/>
    <w:rsid w:val="002C5EFF"/>
    <w:rsid w:val="002D07B9"/>
    <w:rsid w:val="002D0985"/>
    <w:rsid w:val="002D257F"/>
    <w:rsid w:val="002D4A27"/>
    <w:rsid w:val="002D5143"/>
    <w:rsid w:val="002D559A"/>
    <w:rsid w:val="002D775C"/>
    <w:rsid w:val="002D79A3"/>
    <w:rsid w:val="002E2660"/>
    <w:rsid w:val="002E2DB1"/>
    <w:rsid w:val="002E2FF7"/>
    <w:rsid w:val="002E457A"/>
    <w:rsid w:val="002E76E1"/>
    <w:rsid w:val="002E79CB"/>
    <w:rsid w:val="002E7D72"/>
    <w:rsid w:val="002F1BAE"/>
    <w:rsid w:val="002F1EF0"/>
    <w:rsid w:val="002F2119"/>
    <w:rsid w:val="002F2318"/>
    <w:rsid w:val="002F4840"/>
    <w:rsid w:val="002F589D"/>
    <w:rsid w:val="002F5DAC"/>
    <w:rsid w:val="002F6C13"/>
    <w:rsid w:val="002F7A67"/>
    <w:rsid w:val="00301A0F"/>
    <w:rsid w:val="00301D4B"/>
    <w:rsid w:val="003020B7"/>
    <w:rsid w:val="00302686"/>
    <w:rsid w:val="003030E5"/>
    <w:rsid w:val="00304893"/>
    <w:rsid w:val="00310DE9"/>
    <w:rsid w:val="003114FA"/>
    <w:rsid w:val="00311E55"/>
    <w:rsid w:val="00312FF1"/>
    <w:rsid w:val="003144ED"/>
    <w:rsid w:val="0031659F"/>
    <w:rsid w:val="00317438"/>
    <w:rsid w:val="003201F9"/>
    <w:rsid w:val="003217DE"/>
    <w:rsid w:val="00321F2C"/>
    <w:rsid w:val="0032251C"/>
    <w:rsid w:val="00323FA3"/>
    <w:rsid w:val="0032528A"/>
    <w:rsid w:val="00325A65"/>
    <w:rsid w:val="003265AC"/>
    <w:rsid w:val="00326D0A"/>
    <w:rsid w:val="003317B6"/>
    <w:rsid w:val="00332659"/>
    <w:rsid w:val="0033380B"/>
    <w:rsid w:val="00335DC9"/>
    <w:rsid w:val="00336376"/>
    <w:rsid w:val="00337F74"/>
    <w:rsid w:val="00340C28"/>
    <w:rsid w:val="0034141A"/>
    <w:rsid w:val="00341A0C"/>
    <w:rsid w:val="003438F3"/>
    <w:rsid w:val="00343928"/>
    <w:rsid w:val="00344100"/>
    <w:rsid w:val="00344C8E"/>
    <w:rsid w:val="00350F7B"/>
    <w:rsid w:val="00351A7A"/>
    <w:rsid w:val="0035238B"/>
    <w:rsid w:val="00352805"/>
    <w:rsid w:val="00354A94"/>
    <w:rsid w:val="00355911"/>
    <w:rsid w:val="00356FB0"/>
    <w:rsid w:val="00357FFC"/>
    <w:rsid w:val="00361A2A"/>
    <w:rsid w:val="00362861"/>
    <w:rsid w:val="0036374E"/>
    <w:rsid w:val="003657AB"/>
    <w:rsid w:val="00365DBB"/>
    <w:rsid w:val="00366000"/>
    <w:rsid w:val="003668F7"/>
    <w:rsid w:val="00366D30"/>
    <w:rsid w:val="00367AC9"/>
    <w:rsid w:val="00367C28"/>
    <w:rsid w:val="0037073F"/>
    <w:rsid w:val="00371B6C"/>
    <w:rsid w:val="00372272"/>
    <w:rsid w:val="0037469F"/>
    <w:rsid w:val="0037525D"/>
    <w:rsid w:val="00375384"/>
    <w:rsid w:val="00375737"/>
    <w:rsid w:val="00375C67"/>
    <w:rsid w:val="00375FC6"/>
    <w:rsid w:val="00377649"/>
    <w:rsid w:val="00377677"/>
    <w:rsid w:val="003821E4"/>
    <w:rsid w:val="00382F42"/>
    <w:rsid w:val="0038355A"/>
    <w:rsid w:val="00384BDA"/>
    <w:rsid w:val="00384C17"/>
    <w:rsid w:val="003852D2"/>
    <w:rsid w:val="0038536E"/>
    <w:rsid w:val="00385BCB"/>
    <w:rsid w:val="00386E73"/>
    <w:rsid w:val="003872EE"/>
    <w:rsid w:val="00387F65"/>
    <w:rsid w:val="00391FDD"/>
    <w:rsid w:val="003927C4"/>
    <w:rsid w:val="00393323"/>
    <w:rsid w:val="003940FE"/>
    <w:rsid w:val="003967B9"/>
    <w:rsid w:val="00396B81"/>
    <w:rsid w:val="00396E68"/>
    <w:rsid w:val="003979C2"/>
    <w:rsid w:val="003A031D"/>
    <w:rsid w:val="003A1073"/>
    <w:rsid w:val="003A18BC"/>
    <w:rsid w:val="003A2DED"/>
    <w:rsid w:val="003A3D62"/>
    <w:rsid w:val="003A5D31"/>
    <w:rsid w:val="003A65F8"/>
    <w:rsid w:val="003A6B03"/>
    <w:rsid w:val="003A6ECA"/>
    <w:rsid w:val="003B009C"/>
    <w:rsid w:val="003B0291"/>
    <w:rsid w:val="003B08EF"/>
    <w:rsid w:val="003B11EA"/>
    <w:rsid w:val="003B29BD"/>
    <w:rsid w:val="003B50E9"/>
    <w:rsid w:val="003B5531"/>
    <w:rsid w:val="003B5DE2"/>
    <w:rsid w:val="003B6621"/>
    <w:rsid w:val="003B6670"/>
    <w:rsid w:val="003C00A2"/>
    <w:rsid w:val="003C06E4"/>
    <w:rsid w:val="003C100D"/>
    <w:rsid w:val="003C3252"/>
    <w:rsid w:val="003C42C4"/>
    <w:rsid w:val="003C5747"/>
    <w:rsid w:val="003C5AE3"/>
    <w:rsid w:val="003D0756"/>
    <w:rsid w:val="003D3763"/>
    <w:rsid w:val="003D432F"/>
    <w:rsid w:val="003D441B"/>
    <w:rsid w:val="003D53E3"/>
    <w:rsid w:val="003D5ED3"/>
    <w:rsid w:val="003E21A9"/>
    <w:rsid w:val="003E3D00"/>
    <w:rsid w:val="003E57CB"/>
    <w:rsid w:val="003E580B"/>
    <w:rsid w:val="003E5B17"/>
    <w:rsid w:val="003E6F29"/>
    <w:rsid w:val="003E7215"/>
    <w:rsid w:val="003E745F"/>
    <w:rsid w:val="003F1719"/>
    <w:rsid w:val="003F22D1"/>
    <w:rsid w:val="003F2712"/>
    <w:rsid w:val="003F4DE4"/>
    <w:rsid w:val="003F606A"/>
    <w:rsid w:val="003F7120"/>
    <w:rsid w:val="003F74B7"/>
    <w:rsid w:val="003F7AF9"/>
    <w:rsid w:val="003F7BB4"/>
    <w:rsid w:val="00405C46"/>
    <w:rsid w:val="00407513"/>
    <w:rsid w:val="00407E00"/>
    <w:rsid w:val="0041089C"/>
    <w:rsid w:val="00410FEB"/>
    <w:rsid w:val="00411380"/>
    <w:rsid w:val="004125B9"/>
    <w:rsid w:val="004136AE"/>
    <w:rsid w:val="00413A56"/>
    <w:rsid w:val="00413F0A"/>
    <w:rsid w:val="00414D92"/>
    <w:rsid w:val="00415D09"/>
    <w:rsid w:val="004164B2"/>
    <w:rsid w:val="004244BB"/>
    <w:rsid w:val="004266D2"/>
    <w:rsid w:val="004272FE"/>
    <w:rsid w:val="004275E1"/>
    <w:rsid w:val="00430000"/>
    <w:rsid w:val="00430311"/>
    <w:rsid w:val="0043243B"/>
    <w:rsid w:val="004333B6"/>
    <w:rsid w:val="00433C00"/>
    <w:rsid w:val="00434B5E"/>
    <w:rsid w:val="00436E6B"/>
    <w:rsid w:val="0043788A"/>
    <w:rsid w:val="00437C78"/>
    <w:rsid w:val="00443D46"/>
    <w:rsid w:val="00444648"/>
    <w:rsid w:val="004452EB"/>
    <w:rsid w:val="004460FC"/>
    <w:rsid w:val="00450116"/>
    <w:rsid w:val="004516D6"/>
    <w:rsid w:val="0045237E"/>
    <w:rsid w:val="00452843"/>
    <w:rsid w:val="00453AA6"/>
    <w:rsid w:val="004565C3"/>
    <w:rsid w:val="00456A53"/>
    <w:rsid w:val="00456B5F"/>
    <w:rsid w:val="00460472"/>
    <w:rsid w:val="00460EF4"/>
    <w:rsid w:val="00460F7C"/>
    <w:rsid w:val="004610A8"/>
    <w:rsid w:val="004624F9"/>
    <w:rsid w:val="00462710"/>
    <w:rsid w:val="00463422"/>
    <w:rsid w:val="00463A1A"/>
    <w:rsid w:val="00464159"/>
    <w:rsid w:val="004659BA"/>
    <w:rsid w:val="00465E83"/>
    <w:rsid w:val="00465FB8"/>
    <w:rsid w:val="00466810"/>
    <w:rsid w:val="00467078"/>
    <w:rsid w:val="004675D5"/>
    <w:rsid w:val="00467FE2"/>
    <w:rsid w:val="00471A9F"/>
    <w:rsid w:val="00475438"/>
    <w:rsid w:val="00483662"/>
    <w:rsid w:val="00484BDE"/>
    <w:rsid w:val="004854B7"/>
    <w:rsid w:val="00490071"/>
    <w:rsid w:val="0049049A"/>
    <w:rsid w:val="00491395"/>
    <w:rsid w:val="0049207B"/>
    <w:rsid w:val="00492B29"/>
    <w:rsid w:val="0049359C"/>
    <w:rsid w:val="00493834"/>
    <w:rsid w:val="00494022"/>
    <w:rsid w:val="004943FC"/>
    <w:rsid w:val="00497475"/>
    <w:rsid w:val="004A0110"/>
    <w:rsid w:val="004A065D"/>
    <w:rsid w:val="004A14C0"/>
    <w:rsid w:val="004A17C2"/>
    <w:rsid w:val="004A3CD6"/>
    <w:rsid w:val="004A48A4"/>
    <w:rsid w:val="004A57D7"/>
    <w:rsid w:val="004A5CBF"/>
    <w:rsid w:val="004A7197"/>
    <w:rsid w:val="004B3353"/>
    <w:rsid w:val="004B386D"/>
    <w:rsid w:val="004B62EC"/>
    <w:rsid w:val="004B6F05"/>
    <w:rsid w:val="004C11B3"/>
    <w:rsid w:val="004C1714"/>
    <w:rsid w:val="004C35D4"/>
    <w:rsid w:val="004C3A6B"/>
    <w:rsid w:val="004C56C3"/>
    <w:rsid w:val="004C7781"/>
    <w:rsid w:val="004D0197"/>
    <w:rsid w:val="004D167B"/>
    <w:rsid w:val="004D36DF"/>
    <w:rsid w:val="004D423F"/>
    <w:rsid w:val="004D46AB"/>
    <w:rsid w:val="004D59F8"/>
    <w:rsid w:val="004D7464"/>
    <w:rsid w:val="004E0584"/>
    <w:rsid w:val="004E20E1"/>
    <w:rsid w:val="004E30C6"/>
    <w:rsid w:val="004E3E67"/>
    <w:rsid w:val="004E44C0"/>
    <w:rsid w:val="004E57D2"/>
    <w:rsid w:val="004E5E8B"/>
    <w:rsid w:val="004E6179"/>
    <w:rsid w:val="004E6672"/>
    <w:rsid w:val="004E6DB7"/>
    <w:rsid w:val="004F07B3"/>
    <w:rsid w:val="004F127D"/>
    <w:rsid w:val="004F3DE3"/>
    <w:rsid w:val="004F4C90"/>
    <w:rsid w:val="004F55F2"/>
    <w:rsid w:val="004F66D1"/>
    <w:rsid w:val="004F6E27"/>
    <w:rsid w:val="004F742F"/>
    <w:rsid w:val="0050073F"/>
    <w:rsid w:val="00501A67"/>
    <w:rsid w:val="005021D2"/>
    <w:rsid w:val="00503417"/>
    <w:rsid w:val="0050395F"/>
    <w:rsid w:val="00504BFD"/>
    <w:rsid w:val="00504D61"/>
    <w:rsid w:val="005055BA"/>
    <w:rsid w:val="005058D7"/>
    <w:rsid w:val="005105B0"/>
    <w:rsid w:val="00511029"/>
    <w:rsid w:val="00511EE7"/>
    <w:rsid w:val="005146E4"/>
    <w:rsid w:val="00515670"/>
    <w:rsid w:val="00515903"/>
    <w:rsid w:val="00517518"/>
    <w:rsid w:val="0052053B"/>
    <w:rsid w:val="00520FE9"/>
    <w:rsid w:val="00522452"/>
    <w:rsid w:val="00522648"/>
    <w:rsid w:val="00522699"/>
    <w:rsid w:val="00522FE7"/>
    <w:rsid w:val="00524B8F"/>
    <w:rsid w:val="00524D83"/>
    <w:rsid w:val="0052503C"/>
    <w:rsid w:val="00525500"/>
    <w:rsid w:val="0052667E"/>
    <w:rsid w:val="00526A4B"/>
    <w:rsid w:val="00527EC7"/>
    <w:rsid w:val="005302FE"/>
    <w:rsid w:val="00530544"/>
    <w:rsid w:val="00530CDB"/>
    <w:rsid w:val="00530E12"/>
    <w:rsid w:val="00531B85"/>
    <w:rsid w:val="005324D7"/>
    <w:rsid w:val="00532798"/>
    <w:rsid w:val="005329E6"/>
    <w:rsid w:val="00534608"/>
    <w:rsid w:val="00535BA6"/>
    <w:rsid w:val="00536DEB"/>
    <w:rsid w:val="0054106F"/>
    <w:rsid w:val="00541225"/>
    <w:rsid w:val="00541CFA"/>
    <w:rsid w:val="005444EC"/>
    <w:rsid w:val="005448EB"/>
    <w:rsid w:val="005474FA"/>
    <w:rsid w:val="0055017A"/>
    <w:rsid w:val="00550527"/>
    <w:rsid w:val="00551E37"/>
    <w:rsid w:val="00551ECF"/>
    <w:rsid w:val="005524E7"/>
    <w:rsid w:val="00553632"/>
    <w:rsid w:val="00553799"/>
    <w:rsid w:val="005563B3"/>
    <w:rsid w:val="00556C42"/>
    <w:rsid w:val="0056076E"/>
    <w:rsid w:val="005607AE"/>
    <w:rsid w:val="00560FC7"/>
    <w:rsid w:val="00561ED5"/>
    <w:rsid w:val="0056295F"/>
    <w:rsid w:val="005633FB"/>
    <w:rsid w:val="005646D8"/>
    <w:rsid w:val="0056626F"/>
    <w:rsid w:val="00566674"/>
    <w:rsid w:val="0056754E"/>
    <w:rsid w:val="00567FC6"/>
    <w:rsid w:val="00571C24"/>
    <w:rsid w:val="0057379E"/>
    <w:rsid w:val="00573C31"/>
    <w:rsid w:val="00574A88"/>
    <w:rsid w:val="00574F14"/>
    <w:rsid w:val="005756A8"/>
    <w:rsid w:val="0057638D"/>
    <w:rsid w:val="00577A3E"/>
    <w:rsid w:val="00580D4D"/>
    <w:rsid w:val="00581079"/>
    <w:rsid w:val="005813D8"/>
    <w:rsid w:val="0058390B"/>
    <w:rsid w:val="0058397F"/>
    <w:rsid w:val="005844F3"/>
    <w:rsid w:val="00585015"/>
    <w:rsid w:val="00585E0E"/>
    <w:rsid w:val="0058715C"/>
    <w:rsid w:val="005872E1"/>
    <w:rsid w:val="005904C7"/>
    <w:rsid w:val="0059191A"/>
    <w:rsid w:val="00591DA1"/>
    <w:rsid w:val="00593387"/>
    <w:rsid w:val="00593941"/>
    <w:rsid w:val="0059672E"/>
    <w:rsid w:val="005A18FF"/>
    <w:rsid w:val="005A2FC7"/>
    <w:rsid w:val="005A41EA"/>
    <w:rsid w:val="005A48E5"/>
    <w:rsid w:val="005A5444"/>
    <w:rsid w:val="005A57B4"/>
    <w:rsid w:val="005A6881"/>
    <w:rsid w:val="005A6DC3"/>
    <w:rsid w:val="005A70AC"/>
    <w:rsid w:val="005B0D3E"/>
    <w:rsid w:val="005B16B7"/>
    <w:rsid w:val="005B1C8D"/>
    <w:rsid w:val="005B2AEA"/>
    <w:rsid w:val="005B3107"/>
    <w:rsid w:val="005B4094"/>
    <w:rsid w:val="005B46B0"/>
    <w:rsid w:val="005B4F21"/>
    <w:rsid w:val="005B55DD"/>
    <w:rsid w:val="005B5968"/>
    <w:rsid w:val="005B7865"/>
    <w:rsid w:val="005C0299"/>
    <w:rsid w:val="005C2B1A"/>
    <w:rsid w:val="005C2B62"/>
    <w:rsid w:val="005C3F9A"/>
    <w:rsid w:val="005C46A9"/>
    <w:rsid w:val="005C4DED"/>
    <w:rsid w:val="005C5A09"/>
    <w:rsid w:val="005C5BB3"/>
    <w:rsid w:val="005C761D"/>
    <w:rsid w:val="005C7BBD"/>
    <w:rsid w:val="005D48F3"/>
    <w:rsid w:val="005D5F09"/>
    <w:rsid w:val="005D65D9"/>
    <w:rsid w:val="005D688D"/>
    <w:rsid w:val="005D6A01"/>
    <w:rsid w:val="005D6C62"/>
    <w:rsid w:val="005E395D"/>
    <w:rsid w:val="005E3B3B"/>
    <w:rsid w:val="005E413E"/>
    <w:rsid w:val="005E438B"/>
    <w:rsid w:val="005E5EF8"/>
    <w:rsid w:val="005E6C31"/>
    <w:rsid w:val="005E75A6"/>
    <w:rsid w:val="005E7D2B"/>
    <w:rsid w:val="005F10B3"/>
    <w:rsid w:val="005F2726"/>
    <w:rsid w:val="005F5483"/>
    <w:rsid w:val="005F5570"/>
    <w:rsid w:val="00600C41"/>
    <w:rsid w:val="00600FFA"/>
    <w:rsid w:val="00601247"/>
    <w:rsid w:val="006022D9"/>
    <w:rsid w:val="00602520"/>
    <w:rsid w:val="00603108"/>
    <w:rsid w:val="0060406E"/>
    <w:rsid w:val="00606DD7"/>
    <w:rsid w:val="006109E9"/>
    <w:rsid w:val="00610DA1"/>
    <w:rsid w:val="00611D27"/>
    <w:rsid w:val="006132E9"/>
    <w:rsid w:val="00613BA4"/>
    <w:rsid w:val="006160C9"/>
    <w:rsid w:val="006170B3"/>
    <w:rsid w:val="00617F83"/>
    <w:rsid w:val="00620EA1"/>
    <w:rsid w:val="00621726"/>
    <w:rsid w:val="006228A0"/>
    <w:rsid w:val="00623BEE"/>
    <w:rsid w:val="006243B8"/>
    <w:rsid w:val="00624428"/>
    <w:rsid w:val="00625193"/>
    <w:rsid w:val="006251D3"/>
    <w:rsid w:val="006262EF"/>
    <w:rsid w:val="006267EE"/>
    <w:rsid w:val="0063050A"/>
    <w:rsid w:val="00630671"/>
    <w:rsid w:val="00630A54"/>
    <w:rsid w:val="00631018"/>
    <w:rsid w:val="00631B2B"/>
    <w:rsid w:val="00632BC5"/>
    <w:rsid w:val="0063306F"/>
    <w:rsid w:val="00633204"/>
    <w:rsid w:val="00633F0E"/>
    <w:rsid w:val="00634E87"/>
    <w:rsid w:val="0063580E"/>
    <w:rsid w:val="00636C18"/>
    <w:rsid w:val="00637FD7"/>
    <w:rsid w:val="0064076D"/>
    <w:rsid w:val="0064080E"/>
    <w:rsid w:val="00642706"/>
    <w:rsid w:val="00642852"/>
    <w:rsid w:val="006430B6"/>
    <w:rsid w:val="00645FBA"/>
    <w:rsid w:val="0064786D"/>
    <w:rsid w:val="0065028A"/>
    <w:rsid w:val="00650419"/>
    <w:rsid w:val="0065141E"/>
    <w:rsid w:val="00651EB3"/>
    <w:rsid w:val="00652044"/>
    <w:rsid w:val="00652CE8"/>
    <w:rsid w:val="006546CE"/>
    <w:rsid w:val="00654C8A"/>
    <w:rsid w:val="00655025"/>
    <w:rsid w:val="00655905"/>
    <w:rsid w:val="00656652"/>
    <w:rsid w:val="006572F0"/>
    <w:rsid w:val="00657E69"/>
    <w:rsid w:val="00660548"/>
    <w:rsid w:val="006605B6"/>
    <w:rsid w:val="00661B0E"/>
    <w:rsid w:val="00663AA0"/>
    <w:rsid w:val="006652BC"/>
    <w:rsid w:val="00666D70"/>
    <w:rsid w:val="00666E9F"/>
    <w:rsid w:val="00667054"/>
    <w:rsid w:val="00667D4C"/>
    <w:rsid w:val="006725C7"/>
    <w:rsid w:val="00672D7A"/>
    <w:rsid w:val="00673458"/>
    <w:rsid w:val="0067371E"/>
    <w:rsid w:val="006745AB"/>
    <w:rsid w:val="006748C7"/>
    <w:rsid w:val="00674CE5"/>
    <w:rsid w:val="00675C70"/>
    <w:rsid w:val="00681FE7"/>
    <w:rsid w:val="0068318B"/>
    <w:rsid w:val="00683813"/>
    <w:rsid w:val="0068397A"/>
    <w:rsid w:val="00684564"/>
    <w:rsid w:val="0068493E"/>
    <w:rsid w:val="0068543C"/>
    <w:rsid w:val="00685B0A"/>
    <w:rsid w:val="00685CDE"/>
    <w:rsid w:val="006868B7"/>
    <w:rsid w:val="00687FE5"/>
    <w:rsid w:val="006905FF"/>
    <w:rsid w:val="00690EF0"/>
    <w:rsid w:val="00691765"/>
    <w:rsid w:val="00691E0F"/>
    <w:rsid w:val="00692ABC"/>
    <w:rsid w:val="00692AF0"/>
    <w:rsid w:val="00694EF8"/>
    <w:rsid w:val="00694F6C"/>
    <w:rsid w:val="00695575"/>
    <w:rsid w:val="00695718"/>
    <w:rsid w:val="00695F45"/>
    <w:rsid w:val="00697F35"/>
    <w:rsid w:val="006A12DD"/>
    <w:rsid w:val="006A3F9D"/>
    <w:rsid w:val="006A5E52"/>
    <w:rsid w:val="006A67C5"/>
    <w:rsid w:val="006A6C88"/>
    <w:rsid w:val="006A7496"/>
    <w:rsid w:val="006B1F3B"/>
    <w:rsid w:val="006B26C1"/>
    <w:rsid w:val="006B2DE0"/>
    <w:rsid w:val="006B2F70"/>
    <w:rsid w:val="006B3F71"/>
    <w:rsid w:val="006B4C31"/>
    <w:rsid w:val="006B5904"/>
    <w:rsid w:val="006B7A8A"/>
    <w:rsid w:val="006B7BB4"/>
    <w:rsid w:val="006C2DE0"/>
    <w:rsid w:val="006C5BAF"/>
    <w:rsid w:val="006C5CC0"/>
    <w:rsid w:val="006C64B3"/>
    <w:rsid w:val="006C6A71"/>
    <w:rsid w:val="006D0DA4"/>
    <w:rsid w:val="006D247F"/>
    <w:rsid w:val="006D35CF"/>
    <w:rsid w:val="006D3BB9"/>
    <w:rsid w:val="006D4FF9"/>
    <w:rsid w:val="006D5462"/>
    <w:rsid w:val="006D5C31"/>
    <w:rsid w:val="006D680E"/>
    <w:rsid w:val="006D69EF"/>
    <w:rsid w:val="006D7952"/>
    <w:rsid w:val="006D7EE2"/>
    <w:rsid w:val="006E18B7"/>
    <w:rsid w:val="006E276D"/>
    <w:rsid w:val="006E28C7"/>
    <w:rsid w:val="006E3274"/>
    <w:rsid w:val="006E3412"/>
    <w:rsid w:val="006E344A"/>
    <w:rsid w:val="006E4895"/>
    <w:rsid w:val="006E554C"/>
    <w:rsid w:val="006E5CF2"/>
    <w:rsid w:val="006F35B1"/>
    <w:rsid w:val="006F3673"/>
    <w:rsid w:val="006F39CC"/>
    <w:rsid w:val="006F3A4B"/>
    <w:rsid w:val="006F3F20"/>
    <w:rsid w:val="006F4BB2"/>
    <w:rsid w:val="006F5AAB"/>
    <w:rsid w:val="00700831"/>
    <w:rsid w:val="00701CEF"/>
    <w:rsid w:val="00702F3F"/>
    <w:rsid w:val="00703BE1"/>
    <w:rsid w:val="00703CC5"/>
    <w:rsid w:val="007050AC"/>
    <w:rsid w:val="00705113"/>
    <w:rsid w:val="00705B41"/>
    <w:rsid w:val="007105CF"/>
    <w:rsid w:val="00710DB1"/>
    <w:rsid w:val="00710EA9"/>
    <w:rsid w:val="0071183D"/>
    <w:rsid w:val="00711B0C"/>
    <w:rsid w:val="00713F07"/>
    <w:rsid w:val="0071448C"/>
    <w:rsid w:val="00714677"/>
    <w:rsid w:val="0071659F"/>
    <w:rsid w:val="007172D9"/>
    <w:rsid w:val="0071743C"/>
    <w:rsid w:val="00720ED6"/>
    <w:rsid w:val="00720F12"/>
    <w:rsid w:val="0072226B"/>
    <w:rsid w:val="007243C7"/>
    <w:rsid w:val="00724837"/>
    <w:rsid w:val="00724CB3"/>
    <w:rsid w:val="0072538F"/>
    <w:rsid w:val="0072601A"/>
    <w:rsid w:val="00726889"/>
    <w:rsid w:val="00726D8B"/>
    <w:rsid w:val="00726FD2"/>
    <w:rsid w:val="0072722D"/>
    <w:rsid w:val="0073118D"/>
    <w:rsid w:val="00732F1D"/>
    <w:rsid w:val="00732F73"/>
    <w:rsid w:val="00733DBF"/>
    <w:rsid w:val="00734410"/>
    <w:rsid w:val="00734558"/>
    <w:rsid w:val="00734A9F"/>
    <w:rsid w:val="007373AC"/>
    <w:rsid w:val="00737A09"/>
    <w:rsid w:val="007400F1"/>
    <w:rsid w:val="0074043B"/>
    <w:rsid w:val="007445A1"/>
    <w:rsid w:val="00744F5F"/>
    <w:rsid w:val="007451FC"/>
    <w:rsid w:val="00746808"/>
    <w:rsid w:val="00746D6F"/>
    <w:rsid w:val="00746EFB"/>
    <w:rsid w:val="00750BDC"/>
    <w:rsid w:val="00751C0C"/>
    <w:rsid w:val="00751C9C"/>
    <w:rsid w:val="00752667"/>
    <w:rsid w:val="0075279E"/>
    <w:rsid w:val="00753EDC"/>
    <w:rsid w:val="0075402E"/>
    <w:rsid w:val="007545EC"/>
    <w:rsid w:val="007554A2"/>
    <w:rsid w:val="007567B3"/>
    <w:rsid w:val="0076021C"/>
    <w:rsid w:val="0076048E"/>
    <w:rsid w:val="007605B5"/>
    <w:rsid w:val="00760C4A"/>
    <w:rsid w:val="00762682"/>
    <w:rsid w:val="00763328"/>
    <w:rsid w:val="00763E97"/>
    <w:rsid w:val="00765C21"/>
    <w:rsid w:val="00765DB7"/>
    <w:rsid w:val="00765DC0"/>
    <w:rsid w:val="007672B9"/>
    <w:rsid w:val="00767B9F"/>
    <w:rsid w:val="007707EC"/>
    <w:rsid w:val="007719C2"/>
    <w:rsid w:val="00771A02"/>
    <w:rsid w:val="0077324B"/>
    <w:rsid w:val="00773E6D"/>
    <w:rsid w:val="00774B46"/>
    <w:rsid w:val="0077592C"/>
    <w:rsid w:val="00776C39"/>
    <w:rsid w:val="007806D5"/>
    <w:rsid w:val="00784B8D"/>
    <w:rsid w:val="007919D6"/>
    <w:rsid w:val="007957B9"/>
    <w:rsid w:val="0079605B"/>
    <w:rsid w:val="0079618F"/>
    <w:rsid w:val="00797B37"/>
    <w:rsid w:val="007A1A93"/>
    <w:rsid w:val="007A2206"/>
    <w:rsid w:val="007A222A"/>
    <w:rsid w:val="007A3490"/>
    <w:rsid w:val="007A4720"/>
    <w:rsid w:val="007A4CBD"/>
    <w:rsid w:val="007A4CE9"/>
    <w:rsid w:val="007A6AC7"/>
    <w:rsid w:val="007A6AC8"/>
    <w:rsid w:val="007A6EEC"/>
    <w:rsid w:val="007A7855"/>
    <w:rsid w:val="007B2824"/>
    <w:rsid w:val="007B2968"/>
    <w:rsid w:val="007B37AB"/>
    <w:rsid w:val="007B3D2D"/>
    <w:rsid w:val="007B48C1"/>
    <w:rsid w:val="007B59AE"/>
    <w:rsid w:val="007B5B4D"/>
    <w:rsid w:val="007B6248"/>
    <w:rsid w:val="007B77C0"/>
    <w:rsid w:val="007B77E4"/>
    <w:rsid w:val="007B7811"/>
    <w:rsid w:val="007B7F38"/>
    <w:rsid w:val="007C23B8"/>
    <w:rsid w:val="007C2719"/>
    <w:rsid w:val="007C4A6D"/>
    <w:rsid w:val="007C4F6B"/>
    <w:rsid w:val="007C5B79"/>
    <w:rsid w:val="007C6FD9"/>
    <w:rsid w:val="007C7988"/>
    <w:rsid w:val="007D04E0"/>
    <w:rsid w:val="007D1255"/>
    <w:rsid w:val="007D2153"/>
    <w:rsid w:val="007D2683"/>
    <w:rsid w:val="007D33B7"/>
    <w:rsid w:val="007D3563"/>
    <w:rsid w:val="007D387A"/>
    <w:rsid w:val="007D486B"/>
    <w:rsid w:val="007D659E"/>
    <w:rsid w:val="007D671B"/>
    <w:rsid w:val="007D6E6F"/>
    <w:rsid w:val="007E0BC2"/>
    <w:rsid w:val="007E0F56"/>
    <w:rsid w:val="007E14D5"/>
    <w:rsid w:val="007E1587"/>
    <w:rsid w:val="007E1709"/>
    <w:rsid w:val="007E24B5"/>
    <w:rsid w:val="007E3B0B"/>
    <w:rsid w:val="007E40F9"/>
    <w:rsid w:val="007E79B7"/>
    <w:rsid w:val="007F0313"/>
    <w:rsid w:val="007F229A"/>
    <w:rsid w:val="007F235D"/>
    <w:rsid w:val="007F5B1C"/>
    <w:rsid w:val="007F5FAD"/>
    <w:rsid w:val="007F6AB5"/>
    <w:rsid w:val="007F7F7F"/>
    <w:rsid w:val="0080041E"/>
    <w:rsid w:val="0080169C"/>
    <w:rsid w:val="008040CC"/>
    <w:rsid w:val="008052D6"/>
    <w:rsid w:val="00805740"/>
    <w:rsid w:val="00805CC9"/>
    <w:rsid w:val="0080675B"/>
    <w:rsid w:val="00806A3D"/>
    <w:rsid w:val="00810E98"/>
    <w:rsid w:val="008127D2"/>
    <w:rsid w:val="00813220"/>
    <w:rsid w:val="008159A2"/>
    <w:rsid w:val="00816BAF"/>
    <w:rsid w:val="00817044"/>
    <w:rsid w:val="00817BBE"/>
    <w:rsid w:val="008200F3"/>
    <w:rsid w:val="00820DB2"/>
    <w:rsid w:val="00821D5F"/>
    <w:rsid w:val="00822264"/>
    <w:rsid w:val="00822B13"/>
    <w:rsid w:val="0082320C"/>
    <w:rsid w:val="00825C49"/>
    <w:rsid w:val="00826E43"/>
    <w:rsid w:val="00827868"/>
    <w:rsid w:val="00827B91"/>
    <w:rsid w:val="0083150A"/>
    <w:rsid w:val="00832874"/>
    <w:rsid w:val="008332C3"/>
    <w:rsid w:val="008334A6"/>
    <w:rsid w:val="00833590"/>
    <w:rsid w:val="00833921"/>
    <w:rsid w:val="0083459C"/>
    <w:rsid w:val="008346BE"/>
    <w:rsid w:val="008346D0"/>
    <w:rsid w:val="00835026"/>
    <w:rsid w:val="00836E7D"/>
    <w:rsid w:val="00837DA6"/>
    <w:rsid w:val="00841C38"/>
    <w:rsid w:val="008437C0"/>
    <w:rsid w:val="00843C69"/>
    <w:rsid w:val="008443F6"/>
    <w:rsid w:val="008469DA"/>
    <w:rsid w:val="00846F09"/>
    <w:rsid w:val="008478B6"/>
    <w:rsid w:val="00850048"/>
    <w:rsid w:val="0085192A"/>
    <w:rsid w:val="00851EB2"/>
    <w:rsid w:val="00852134"/>
    <w:rsid w:val="00852A99"/>
    <w:rsid w:val="008532F6"/>
    <w:rsid w:val="008539CF"/>
    <w:rsid w:val="008547BD"/>
    <w:rsid w:val="00854BBB"/>
    <w:rsid w:val="008550DE"/>
    <w:rsid w:val="00855102"/>
    <w:rsid w:val="00855E17"/>
    <w:rsid w:val="008569A0"/>
    <w:rsid w:val="0085786F"/>
    <w:rsid w:val="00857BAE"/>
    <w:rsid w:val="00857C74"/>
    <w:rsid w:val="00860956"/>
    <w:rsid w:val="00860D66"/>
    <w:rsid w:val="0086262A"/>
    <w:rsid w:val="0086381A"/>
    <w:rsid w:val="008657F3"/>
    <w:rsid w:val="00865BBB"/>
    <w:rsid w:val="00874A90"/>
    <w:rsid w:val="0088050C"/>
    <w:rsid w:val="0088071E"/>
    <w:rsid w:val="00880DE8"/>
    <w:rsid w:val="00882905"/>
    <w:rsid w:val="008838B5"/>
    <w:rsid w:val="00883EDE"/>
    <w:rsid w:val="008843DE"/>
    <w:rsid w:val="008849DE"/>
    <w:rsid w:val="00885E88"/>
    <w:rsid w:val="008871EF"/>
    <w:rsid w:val="0088785A"/>
    <w:rsid w:val="00891C37"/>
    <w:rsid w:val="00894623"/>
    <w:rsid w:val="00896925"/>
    <w:rsid w:val="00896D92"/>
    <w:rsid w:val="008971BF"/>
    <w:rsid w:val="00897F8A"/>
    <w:rsid w:val="008A2760"/>
    <w:rsid w:val="008A289F"/>
    <w:rsid w:val="008A33AF"/>
    <w:rsid w:val="008A3485"/>
    <w:rsid w:val="008A47FA"/>
    <w:rsid w:val="008A5152"/>
    <w:rsid w:val="008A57B8"/>
    <w:rsid w:val="008A5D98"/>
    <w:rsid w:val="008A5EE1"/>
    <w:rsid w:val="008A773C"/>
    <w:rsid w:val="008B040A"/>
    <w:rsid w:val="008B04B2"/>
    <w:rsid w:val="008B08FC"/>
    <w:rsid w:val="008B0F88"/>
    <w:rsid w:val="008B2F99"/>
    <w:rsid w:val="008B336C"/>
    <w:rsid w:val="008B3CF9"/>
    <w:rsid w:val="008B3F1E"/>
    <w:rsid w:val="008B5580"/>
    <w:rsid w:val="008B65DB"/>
    <w:rsid w:val="008C2075"/>
    <w:rsid w:val="008C48AB"/>
    <w:rsid w:val="008C5287"/>
    <w:rsid w:val="008C6F01"/>
    <w:rsid w:val="008C7314"/>
    <w:rsid w:val="008C742C"/>
    <w:rsid w:val="008C780F"/>
    <w:rsid w:val="008D33F0"/>
    <w:rsid w:val="008D6A45"/>
    <w:rsid w:val="008D6A71"/>
    <w:rsid w:val="008D7769"/>
    <w:rsid w:val="008D7ECA"/>
    <w:rsid w:val="008E0200"/>
    <w:rsid w:val="008E1894"/>
    <w:rsid w:val="008E25B1"/>
    <w:rsid w:val="008E37C5"/>
    <w:rsid w:val="008E4BEB"/>
    <w:rsid w:val="008E4FBB"/>
    <w:rsid w:val="008E6DE2"/>
    <w:rsid w:val="008E7CFC"/>
    <w:rsid w:val="008F02E2"/>
    <w:rsid w:val="008F1237"/>
    <w:rsid w:val="008F1A0D"/>
    <w:rsid w:val="008F407F"/>
    <w:rsid w:val="008F486B"/>
    <w:rsid w:val="008F4F77"/>
    <w:rsid w:val="008F5136"/>
    <w:rsid w:val="008F53C6"/>
    <w:rsid w:val="008F5B8B"/>
    <w:rsid w:val="008F6B46"/>
    <w:rsid w:val="00902396"/>
    <w:rsid w:val="00903022"/>
    <w:rsid w:val="009036DB"/>
    <w:rsid w:val="00910183"/>
    <w:rsid w:val="00910725"/>
    <w:rsid w:val="0091145A"/>
    <w:rsid w:val="00916E0D"/>
    <w:rsid w:val="00922ABD"/>
    <w:rsid w:val="00922EC0"/>
    <w:rsid w:val="00924BB7"/>
    <w:rsid w:val="00924C22"/>
    <w:rsid w:val="00924DC1"/>
    <w:rsid w:val="0092548F"/>
    <w:rsid w:val="00925A85"/>
    <w:rsid w:val="0092795A"/>
    <w:rsid w:val="00927A3E"/>
    <w:rsid w:val="00927A83"/>
    <w:rsid w:val="00930554"/>
    <w:rsid w:val="00930A09"/>
    <w:rsid w:val="00930A90"/>
    <w:rsid w:val="009315E1"/>
    <w:rsid w:val="00932D17"/>
    <w:rsid w:val="00932DA8"/>
    <w:rsid w:val="00933B22"/>
    <w:rsid w:val="00934BF2"/>
    <w:rsid w:val="0093633F"/>
    <w:rsid w:val="0093640A"/>
    <w:rsid w:val="009364C2"/>
    <w:rsid w:val="00936941"/>
    <w:rsid w:val="00937241"/>
    <w:rsid w:val="009375FA"/>
    <w:rsid w:val="00940133"/>
    <w:rsid w:val="009407FF"/>
    <w:rsid w:val="0094164C"/>
    <w:rsid w:val="00942022"/>
    <w:rsid w:val="00942A79"/>
    <w:rsid w:val="00942D41"/>
    <w:rsid w:val="00943069"/>
    <w:rsid w:val="00943207"/>
    <w:rsid w:val="00944C61"/>
    <w:rsid w:val="00945476"/>
    <w:rsid w:val="00946623"/>
    <w:rsid w:val="00947D6D"/>
    <w:rsid w:val="00947F25"/>
    <w:rsid w:val="009501B8"/>
    <w:rsid w:val="00950BDD"/>
    <w:rsid w:val="00951A90"/>
    <w:rsid w:val="009537D8"/>
    <w:rsid w:val="00953CB1"/>
    <w:rsid w:val="009541B4"/>
    <w:rsid w:val="00955A58"/>
    <w:rsid w:val="00956E45"/>
    <w:rsid w:val="009578A8"/>
    <w:rsid w:val="00957B23"/>
    <w:rsid w:val="00961C07"/>
    <w:rsid w:val="00962A23"/>
    <w:rsid w:val="00962D96"/>
    <w:rsid w:val="00965BC0"/>
    <w:rsid w:val="00965DAC"/>
    <w:rsid w:val="00965ED6"/>
    <w:rsid w:val="00965EEB"/>
    <w:rsid w:val="0096625E"/>
    <w:rsid w:val="00966763"/>
    <w:rsid w:val="00966806"/>
    <w:rsid w:val="009676D3"/>
    <w:rsid w:val="009704CB"/>
    <w:rsid w:val="00971A0C"/>
    <w:rsid w:val="00972C9E"/>
    <w:rsid w:val="00973D88"/>
    <w:rsid w:val="00982331"/>
    <w:rsid w:val="009824A5"/>
    <w:rsid w:val="0098286B"/>
    <w:rsid w:val="00982D3D"/>
    <w:rsid w:val="009833F2"/>
    <w:rsid w:val="009842AD"/>
    <w:rsid w:val="00984619"/>
    <w:rsid w:val="009849FE"/>
    <w:rsid w:val="00984C7A"/>
    <w:rsid w:val="00985265"/>
    <w:rsid w:val="009858B0"/>
    <w:rsid w:val="009859E0"/>
    <w:rsid w:val="00986B0F"/>
    <w:rsid w:val="00987775"/>
    <w:rsid w:val="00992A26"/>
    <w:rsid w:val="00992FC1"/>
    <w:rsid w:val="00993B0E"/>
    <w:rsid w:val="00994DAA"/>
    <w:rsid w:val="009954AC"/>
    <w:rsid w:val="00995586"/>
    <w:rsid w:val="009955C4"/>
    <w:rsid w:val="00995C3E"/>
    <w:rsid w:val="009961A6"/>
    <w:rsid w:val="009974AC"/>
    <w:rsid w:val="00997901"/>
    <w:rsid w:val="00997DD1"/>
    <w:rsid w:val="009A03E4"/>
    <w:rsid w:val="009A24C2"/>
    <w:rsid w:val="009A3A71"/>
    <w:rsid w:val="009A407C"/>
    <w:rsid w:val="009A54EE"/>
    <w:rsid w:val="009A6A75"/>
    <w:rsid w:val="009A724A"/>
    <w:rsid w:val="009B00A5"/>
    <w:rsid w:val="009B126A"/>
    <w:rsid w:val="009B1A10"/>
    <w:rsid w:val="009B2688"/>
    <w:rsid w:val="009B29E8"/>
    <w:rsid w:val="009B3057"/>
    <w:rsid w:val="009B4319"/>
    <w:rsid w:val="009B56FC"/>
    <w:rsid w:val="009B6369"/>
    <w:rsid w:val="009B781D"/>
    <w:rsid w:val="009C13F9"/>
    <w:rsid w:val="009C21A8"/>
    <w:rsid w:val="009C2970"/>
    <w:rsid w:val="009C39CB"/>
    <w:rsid w:val="009C3B68"/>
    <w:rsid w:val="009C3E91"/>
    <w:rsid w:val="009C55BD"/>
    <w:rsid w:val="009D0A0C"/>
    <w:rsid w:val="009D33BE"/>
    <w:rsid w:val="009D34CA"/>
    <w:rsid w:val="009D38EB"/>
    <w:rsid w:val="009D3F02"/>
    <w:rsid w:val="009D515D"/>
    <w:rsid w:val="009D56E1"/>
    <w:rsid w:val="009D5BB0"/>
    <w:rsid w:val="009D5F7E"/>
    <w:rsid w:val="009D7EB8"/>
    <w:rsid w:val="009E133D"/>
    <w:rsid w:val="009E2C2A"/>
    <w:rsid w:val="009E3299"/>
    <w:rsid w:val="009E456B"/>
    <w:rsid w:val="009E4D5C"/>
    <w:rsid w:val="009E6808"/>
    <w:rsid w:val="009F0718"/>
    <w:rsid w:val="009F0761"/>
    <w:rsid w:val="009F0F0E"/>
    <w:rsid w:val="009F1289"/>
    <w:rsid w:val="009F1319"/>
    <w:rsid w:val="009F1795"/>
    <w:rsid w:val="009F26E3"/>
    <w:rsid w:val="009F4A57"/>
    <w:rsid w:val="009F5180"/>
    <w:rsid w:val="009F5381"/>
    <w:rsid w:val="009F6AD1"/>
    <w:rsid w:val="009F7466"/>
    <w:rsid w:val="009F7F69"/>
    <w:rsid w:val="00A001E6"/>
    <w:rsid w:val="00A00B6E"/>
    <w:rsid w:val="00A027FE"/>
    <w:rsid w:val="00A02AD9"/>
    <w:rsid w:val="00A03259"/>
    <w:rsid w:val="00A10727"/>
    <w:rsid w:val="00A10880"/>
    <w:rsid w:val="00A11A0D"/>
    <w:rsid w:val="00A12C18"/>
    <w:rsid w:val="00A13F8F"/>
    <w:rsid w:val="00A14960"/>
    <w:rsid w:val="00A15E1E"/>
    <w:rsid w:val="00A16CCF"/>
    <w:rsid w:val="00A20442"/>
    <w:rsid w:val="00A214D7"/>
    <w:rsid w:val="00A24F0F"/>
    <w:rsid w:val="00A2593E"/>
    <w:rsid w:val="00A3014C"/>
    <w:rsid w:val="00A3077E"/>
    <w:rsid w:val="00A3208C"/>
    <w:rsid w:val="00A33FF5"/>
    <w:rsid w:val="00A34C0C"/>
    <w:rsid w:val="00A35365"/>
    <w:rsid w:val="00A40D5F"/>
    <w:rsid w:val="00A40D6D"/>
    <w:rsid w:val="00A413C9"/>
    <w:rsid w:val="00A41952"/>
    <w:rsid w:val="00A4228D"/>
    <w:rsid w:val="00A43194"/>
    <w:rsid w:val="00A44FB5"/>
    <w:rsid w:val="00A47BE4"/>
    <w:rsid w:val="00A505DD"/>
    <w:rsid w:val="00A50B2A"/>
    <w:rsid w:val="00A510BD"/>
    <w:rsid w:val="00A52750"/>
    <w:rsid w:val="00A52F79"/>
    <w:rsid w:val="00A54147"/>
    <w:rsid w:val="00A55572"/>
    <w:rsid w:val="00A55A28"/>
    <w:rsid w:val="00A55EF7"/>
    <w:rsid w:val="00A5761E"/>
    <w:rsid w:val="00A57B55"/>
    <w:rsid w:val="00A61402"/>
    <w:rsid w:val="00A616FF"/>
    <w:rsid w:val="00A61FF0"/>
    <w:rsid w:val="00A6239F"/>
    <w:rsid w:val="00A6283C"/>
    <w:rsid w:val="00A62F97"/>
    <w:rsid w:val="00A63EAF"/>
    <w:rsid w:val="00A659AE"/>
    <w:rsid w:val="00A66996"/>
    <w:rsid w:val="00A677AF"/>
    <w:rsid w:val="00A7005D"/>
    <w:rsid w:val="00A722EE"/>
    <w:rsid w:val="00A7291D"/>
    <w:rsid w:val="00A731F0"/>
    <w:rsid w:val="00A73762"/>
    <w:rsid w:val="00A73B71"/>
    <w:rsid w:val="00A74FE5"/>
    <w:rsid w:val="00A75630"/>
    <w:rsid w:val="00A76716"/>
    <w:rsid w:val="00A768AD"/>
    <w:rsid w:val="00A7776D"/>
    <w:rsid w:val="00A848CA"/>
    <w:rsid w:val="00A86DF7"/>
    <w:rsid w:val="00A872F7"/>
    <w:rsid w:val="00A87987"/>
    <w:rsid w:val="00A90037"/>
    <w:rsid w:val="00A900D9"/>
    <w:rsid w:val="00A91922"/>
    <w:rsid w:val="00A91D28"/>
    <w:rsid w:val="00A92221"/>
    <w:rsid w:val="00A93B98"/>
    <w:rsid w:val="00A954B4"/>
    <w:rsid w:val="00A96419"/>
    <w:rsid w:val="00A96857"/>
    <w:rsid w:val="00AA1753"/>
    <w:rsid w:val="00AA199B"/>
    <w:rsid w:val="00AA1B7B"/>
    <w:rsid w:val="00AA2146"/>
    <w:rsid w:val="00AA2AEE"/>
    <w:rsid w:val="00AA3494"/>
    <w:rsid w:val="00AA3F79"/>
    <w:rsid w:val="00AA49DD"/>
    <w:rsid w:val="00AA5C5C"/>
    <w:rsid w:val="00AA5D21"/>
    <w:rsid w:val="00AA6BB5"/>
    <w:rsid w:val="00AA6ED9"/>
    <w:rsid w:val="00AB03BE"/>
    <w:rsid w:val="00AB0942"/>
    <w:rsid w:val="00AB14E2"/>
    <w:rsid w:val="00AB1C65"/>
    <w:rsid w:val="00AB2098"/>
    <w:rsid w:val="00AB2817"/>
    <w:rsid w:val="00AB3365"/>
    <w:rsid w:val="00AB3837"/>
    <w:rsid w:val="00AB3AEB"/>
    <w:rsid w:val="00AB5631"/>
    <w:rsid w:val="00AB5DA8"/>
    <w:rsid w:val="00AB6484"/>
    <w:rsid w:val="00AB6966"/>
    <w:rsid w:val="00AB6D14"/>
    <w:rsid w:val="00AB6E51"/>
    <w:rsid w:val="00AB7299"/>
    <w:rsid w:val="00AB7E10"/>
    <w:rsid w:val="00AC1501"/>
    <w:rsid w:val="00AC3079"/>
    <w:rsid w:val="00AC3656"/>
    <w:rsid w:val="00AC5F96"/>
    <w:rsid w:val="00AC7BBB"/>
    <w:rsid w:val="00AD167F"/>
    <w:rsid w:val="00AD1DE1"/>
    <w:rsid w:val="00AD2E00"/>
    <w:rsid w:val="00AD4309"/>
    <w:rsid w:val="00AD4345"/>
    <w:rsid w:val="00AE026D"/>
    <w:rsid w:val="00AE1B9E"/>
    <w:rsid w:val="00AE1E02"/>
    <w:rsid w:val="00AE2F9A"/>
    <w:rsid w:val="00AE2FDD"/>
    <w:rsid w:val="00AF00E0"/>
    <w:rsid w:val="00AF0248"/>
    <w:rsid w:val="00AF0452"/>
    <w:rsid w:val="00AF04D9"/>
    <w:rsid w:val="00AF18F2"/>
    <w:rsid w:val="00AF19EE"/>
    <w:rsid w:val="00AF2511"/>
    <w:rsid w:val="00AF2C6E"/>
    <w:rsid w:val="00AF3E32"/>
    <w:rsid w:val="00AF5766"/>
    <w:rsid w:val="00B04A69"/>
    <w:rsid w:val="00B05478"/>
    <w:rsid w:val="00B10FB7"/>
    <w:rsid w:val="00B12EE0"/>
    <w:rsid w:val="00B13313"/>
    <w:rsid w:val="00B14100"/>
    <w:rsid w:val="00B142EC"/>
    <w:rsid w:val="00B15A31"/>
    <w:rsid w:val="00B15FD0"/>
    <w:rsid w:val="00B1668E"/>
    <w:rsid w:val="00B166F9"/>
    <w:rsid w:val="00B16B0A"/>
    <w:rsid w:val="00B16C08"/>
    <w:rsid w:val="00B16DFC"/>
    <w:rsid w:val="00B217FA"/>
    <w:rsid w:val="00B22799"/>
    <w:rsid w:val="00B22A49"/>
    <w:rsid w:val="00B23A69"/>
    <w:rsid w:val="00B23BE1"/>
    <w:rsid w:val="00B254C1"/>
    <w:rsid w:val="00B261BC"/>
    <w:rsid w:val="00B26597"/>
    <w:rsid w:val="00B26A34"/>
    <w:rsid w:val="00B27925"/>
    <w:rsid w:val="00B32D56"/>
    <w:rsid w:val="00B336EA"/>
    <w:rsid w:val="00B365F7"/>
    <w:rsid w:val="00B36B7E"/>
    <w:rsid w:val="00B36F6E"/>
    <w:rsid w:val="00B40B25"/>
    <w:rsid w:val="00B414F0"/>
    <w:rsid w:val="00B4209E"/>
    <w:rsid w:val="00B43423"/>
    <w:rsid w:val="00B5194C"/>
    <w:rsid w:val="00B53459"/>
    <w:rsid w:val="00B53B4E"/>
    <w:rsid w:val="00B5420A"/>
    <w:rsid w:val="00B564BC"/>
    <w:rsid w:val="00B56CAE"/>
    <w:rsid w:val="00B57ABB"/>
    <w:rsid w:val="00B57C2A"/>
    <w:rsid w:val="00B608C0"/>
    <w:rsid w:val="00B609E6"/>
    <w:rsid w:val="00B62142"/>
    <w:rsid w:val="00B64889"/>
    <w:rsid w:val="00B64AB6"/>
    <w:rsid w:val="00B64CDA"/>
    <w:rsid w:val="00B6658D"/>
    <w:rsid w:val="00B714F1"/>
    <w:rsid w:val="00B72A32"/>
    <w:rsid w:val="00B74720"/>
    <w:rsid w:val="00B75796"/>
    <w:rsid w:val="00B76BEC"/>
    <w:rsid w:val="00B776F3"/>
    <w:rsid w:val="00B77C9F"/>
    <w:rsid w:val="00B81B1E"/>
    <w:rsid w:val="00B82EF0"/>
    <w:rsid w:val="00B835F9"/>
    <w:rsid w:val="00B83775"/>
    <w:rsid w:val="00B84CFD"/>
    <w:rsid w:val="00B85519"/>
    <w:rsid w:val="00B920BD"/>
    <w:rsid w:val="00B92417"/>
    <w:rsid w:val="00B92874"/>
    <w:rsid w:val="00B92C93"/>
    <w:rsid w:val="00B93ECE"/>
    <w:rsid w:val="00B941C2"/>
    <w:rsid w:val="00B94BE9"/>
    <w:rsid w:val="00B956EE"/>
    <w:rsid w:val="00BA06FD"/>
    <w:rsid w:val="00BA0C2B"/>
    <w:rsid w:val="00BA1CE2"/>
    <w:rsid w:val="00BA2D42"/>
    <w:rsid w:val="00BA2F3C"/>
    <w:rsid w:val="00BA4CB5"/>
    <w:rsid w:val="00BA69E8"/>
    <w:rsid w:val="00BA78F9"/>
    <w:rsid w:val="00BA7B24"/>
    <w:rsid w:val="00BB0621"/>
    <w:rsid w:val="00BB0717"/>
    <w:rsid w:val="00BB074F"/>
    <w:rsid w:val="00BB1E31"/>
    <w:rsid w:val="00BB26F9"/>
    <w:rsid w:val="00BB28C5"/>
    <w:rsid w:val="00BB43D4"/>
    <w:rsid w:val="00BB44FF"/>
    <w:rsid w:val="00BB4B62"/>
    <w:rsid w:val="00BB6395"/>
    <w:rsid w:val="00BC1F82"/>
    <w:rsid w:val="00BC2406"/>
    <w:rsid w:val="00BC2BD7"/>
    <w:rsid w:val="00BC38BD"/>
    <w:rsid w:val="00BC43EA"/>
    <w:rsid w:val="00BC51CB"/>
    <w:rsid w:val="00BC528A"/>
    <w:rsid w:val="00BD0D5B"/>
    <w:rsid w:val="00BD218E"/>
    <w:rsid w:val="00BD2790"/>
    <w:rsid w:val="00BD34E0"/>
    <w:rsid w:val="00BD5251"/>
    <w:rsid w:val="00BD7523"/>
    <w:rsid w:val="00BE1EE5"/>
    <w:rsid w:val="00BE2411"/>
    <w:rsid w:val="00BE251C"/>
    <w:rsid w:val="00BE2C8A"/>
    <w:rsid w:val="00BE3FFB"/>
    <w:rsid w:val="00BE43F7"/>
    <w:rsid w:val="00BE49C3"/>
    <w:rsid w:val="00BE5F77"/>
    <w:rsid w:val="00BE6429"/>
    <w:rsid w:val="00BE699F"/>
    <w:rsid w:val="00BE7219"/>
    <w:rsid w:val="00BE73A5"/>
    <w:rsid w:val="00BF058E"/>
    <w:rsid w:val="00BF1863"/>
    <w:rsid w:val="00BF2A9A"/>
    <w:rsid w:val="00BF2E85"/>
    <w:rsid w:val="00BF3523"/>
    <w:rsid w:val="00BF7A89"/>
    <w:rsid w:val="00C0069E"/>
    <w:rsid w:val="00C00AF4"/>
    <w:rsid w:val="00C0216A"/>
    <w:rsid w:val="00C022AD"/>
    <w:rsid w:val="00C02CC1"/>
    <w:rsid w:val="00C05786"/>
    <w:rsid w:val="00C05994"/>
    <w:rsid w:val="00C06471"/>
    <w:rsid w:val="00C06789"/>
    <w:rsid w:val="00C07362"/>
    <w:rsid w:val="00C074A7"/>
    <w:rsid w:val="00C07BFF"/>
    <w:rsid w:val="00C114C3"/>
    <w:rsid w:val="00C1217A"/>
    <w:rsid w:val="00C14A90"/>
    <w:rsid w:val="00C1689F"/>
    <w:rsid w:val="00C1702F"/>
    <w:rsid w:val="00C17C83"/>
    <w:rsid w:val="00C17E38"/>
    <w:rsid w:val="00C20E50"/>
    <w:rsid w:val="00C21179"/>
    <w:rsid w:val="00C213CA"/>
    <w:rsid w:val="00C22842"/>
    <w:rsid w:val="00C25D04"/>
    <w:rsid w:val="00C2734F"/>
    <w:rsid w:val="00C31932"/>
    <w:rsid w:val="00C32966"/>
    <w:rsid w:val="00C33337"/>
    <w:rsid w:val="00C333A4"/>
    <w:rsid w:val="00C35B90"/>
    <w:rsid w:val="00C37346"/>
    <w:rsid w:val="00C37A85"/>
    <w:rsid w:val="00C409DB"/>
    <w:rsid w:val="00C4212E"/>
    <w:rsid w:val="00C42889"/>
    <w:rsid w:val="00C43460"/>
    <w:rsid w:val="00C4394C"/>
    <w:rsid w:val="00C43CD6"/>
    <w:rsid w:val="00C452FA"/>
    <w:rsid w:val="00C456F2"/>
    <w:rsid w:val="00C47BA4"/>
    <w:rsid w:val="00C50154"/>
    <w:rsid w:val="00C52ACD"/>
    <w:rsid w:val="00C53F0D"/>
    <w:rsid w:val="00C55617"/>
    <w:rsid w:val="00C562F2"/>
    <w:rsid w:val="00C6501B"/>
    <w:rsid w:val="00C652C4"/>
    <w:rsid w:val="00C653DF"/>
    <w:rsid w:val="00C65971"/>
    <w:rsid w:val="00C67F8F"/>
    <w:rsid w:val="00C72F89"/>
    <w:rsid w:val="00C7391F"/>
    <w:rsid w:val="00C74167"/>
    <w:rsid w:val="00C7481A"/>
    <w:rsid w:val="00C750DB"/>
    <w:rsid w:val="00C75DB7"/>
    <w:rsid w:val="00C80842"/>
    <w:rsid w:val="00C81BEC"/>
    <w:rsid w:val="00C81EBD"/>
    <w:rsid w:val="00C82514"/>
    <w:rsid w:val="00C82BF5"/>
    <w:rsid w:val="00C84228"/>
    <w:rsid w:val="00C85830"/>
    <w:rsid w:val="00C90251"/>
    <w:rsid w:val="00C91507"/>
    <w:rsid w:val="00C943B9"/>
    <w:rsid w:val="00C9495B"/>
    <w:rsid w:val="00C95845"/>
    <w:rsid w:val="00C96B5B"/>
    <w:rsid w:val="00C96DF5"/>
    <w:rsid w:val="00C96FE3"/>
    <w:rsid w:val="00C970BE"/>
    <w:rsid w:val="00CA2C21"/>
    <w:rsid w:val="00CA3C32"/>
    <w:rsid w:val="00CA5057"/>
    <w:rsid w:val="00CA6A64"/>
    <w:rsid w:val="00CA70E2"/>
    <w:rsid w:val="00CA7A61"/>
    <w:rsid w:val="00CB1B25"/>
    <w:rsid w:val="00CB2BD1"/>
    <w:rsid w:val="00CB2D2B"/>
    <w:rsid w:val="00CB2F44"/>
    <w:rsid w:val="00CB31F9"/>
    <w:rsid w:val="00CB46E9"/>
    <w:rsid w:val="00CB478C"/>
    <w:rsid w:val="00CB49D2"/>
    <w:rsid w:val="00CB62F0"/>
    <w:rsid w:val="00CB71A5"/>
    <w:rsid w:val="00CB7DCB"/>
    <w:rsid w:val="00CC1CF7"/>
    <w:rsid w:val="00CC3FEC"/>
    <w:rsid w:val="00CC466C"/>
    <w:rsid w:val="00CC4D82"/>
    <w:rsid w:val="00CC7655"/>
    <w:rsid w:val="00CD14F2"/>
    <w:rsid w:val="00CD222F"/>
    <w:rsid w:val="00CD2714"/>
    <w:rsid w:val="00CD27DC"/>
    <w:rsid w:val="00CD27E4"/>
    <w:rsid w:val="00CD2AD2"/>
    <w:rsid w:val="00CD4F5A"/>
    <w:rsid w:val="00CD5A03"/>
    <w:rsid w:val="00CD6CCA"/>
    <w:rsid w:val="00CD7CFD"/>
    <w:rsid w:val="00CE271E"/>
    <w:rsid w:val="00CE3579"/>
    <w:rsid w:val="00CE5D16"/>
    <w:rsid w:val="00CF12B4"/>
    <w:rsid w:val="00CF15E5"/>
    <w:rsid w:val="00CF236B"/>
    <w:rsid w:val="00CF2B61"/>
    <w:rsid w:val="00CF7057"/>
    <w:rsid w:val="00CF78A4"/>
    <w:rsid w:val="00CF7B1E"/>
    <w:rsid w:val="00D0100C"/>
    <w:rsid w:val="00D01D2A"/>
    <w:rsid w:val="00D039F2"/>
    <w:rsid w:val="00D04727"/>
    <w:rsid w:val="00D06CAD"/>
    <w:rsid w:val="00D072FA"/>
    <w:rsid w:val="00D101FE"/>
    <w:rsid w:val="00D11345"/>
    <w:rsid w:val="00D1169A"/>
    <w:rsid w:val="00D12DB2"/>
    <w:rsid w:val="00D13ECF"/>
    <w:rsid w:val="00D14796"/>
    <w:rsid w:val="00D15033"/>
    <w:rsid w:val="00D15CB8"/>
    <w:rsid w:val="00D200E3"/>
    <w:rsid w:val="00D21559"/>
    <w:rsid w:val="00D2275C"/>
    <w:rsid w:val="00D26405"/>
    <w:rsid w:val="00D27FB7"/>
    <w:rsid w:val="00D30F3D"/>
    <w:rsid w:val="00D31BBD"/>
    <w:rsid w:val="00D321F7"/>
    <w:rsid w:val="00D326D3"/>
    <w:rsid w:val="00D32C88"/>
    <w:rsid w:val="00D337DC"/>
    <w:rsid w:val="00D353D3"/>
    <w:rsid w:val="00D36252"/>
    <w:rsid w:val="00D37057"/>
    <w:rsid w:val="00D377FB"/>
    <w:rsid w:val="00D40C6D"/>
    <w:rsid w:val="00D412FA"/>
    <w:rsid w:val="00D4319A"/>
    <w:rsid w:val="00D44AB4"/>
    <w:rsid w:val="00D450AD"/>
    <w:rsid w:val="00D456AD"/>
    <w:rsid w:val="00D45D69"/>
    <w:rsid w:val="00D46076"/>
    <w:rsid w:val="00D47CC4"/>
    <w:rsid w:val="00D51547"/>
    <w:rsid w:val="00D51E61"/>
    <w:rsid w:val="00D51F60"/>
    <w:rsid w:val="00D53666"/>
    <w:rsid w:val="00D53E49"/>
    <w:rsid w:val="00D54E09"/>
    <w:rsid w:val="00D554AD"/>
    <w:rsid w:val="00D6139B"/>
    <w:rsid w:val="00D64108"/>
    <w:rsid w:val="00D649AC"/>
    <w:rsid w:val="00D66599"/>
    <w:rsid w:val="00D675C5"/>
    <w:rsid w:val="00D70402"/>
    <w:rsid w:val="00D724D3"/>
    <w:rsid w:val="00D72AC9"/>
    <w:rsid w:val="00D732AF"/>
    <w:rsid w:val="00D73988"/>
    <w:rsid w:val="00D73CDF"/>
    <w:rsid w:val="00D75B43"/>
    <w:rsid w:val="00D75D02"/>
    <w:rsid w:val="00D75E3E"/>
    <w:rsid w:val="00D76405"/>
    <w:rsid w:val="00D76DFC"/>
    <w:rsid w:val="00D77174"/>
    <w:rsid w:val="00D7758D"/>
    <w:rsid w:val="00D77D8F"/>
    <w:rsid w:val="00D800B2"/>
    <w:rsid w:val="00D80D7B"/>
    <w:rsid w:val="00D83D25"/>
    <w:rsid w:val="00D843E4"/>
    <w:rsid w:val="00D85D31"/>
    <w:rsid w:val="00D863F5"/>
    <w:rsid w:val="00D875FC"/>
    <w:rsid w:val="00D9181F"/>
    <w:rsid w:val="00D921A8"/>
    <w:rsid w:val="00D92FED"/>
    <w:rsid w:val="00D93127"/>
    <w:rsid w:val="00D942B6"/>
    <w:rsid w:val="00D94C3C"/>
    <w:rsid w:val="00D961DC"/>
    <w:rsid w:val="00D9628C"/>
    <w:rsid w:val="00D967DE"/>
    <w:rsid w:val="00D9726E"/>
    <w:rsid w:val="00DA166D"/>
    <w:rsid w:val="00DA18F1"/>
    <w:rsid w:val="00DA19D2"/>
    <w:rsid w:val="00DA4265"/>
    <w:rsid w:val="00DA7376"/>
    <w:rsid w:val="00DB02CD"/>
    <w:rsid w:val="00DB0911"/>
    <w:rsid w:val="00DB0A68"/>
    <w:rsid w:val="00DB403C"/>
    <w:rsid w:val="00DB45B8"/>
    <w:rsid w:val="00DB52A8"/>
    <w:rsid w:val="00DB52BB"/>
    <w:rsid w:val="00DB7689"/>
    <w:rsid w:val="00DB79C8"/>
    <w:rsid w:val="00DB7ADC"/>
    <w:rsid w:val="00DC05E4"/>
    <w:rsid w:val="00DC09FA"/>
    <w:rsid w:val="00DC0B9E"/>
    <w:rsid w:val="00DC0D2D"/>
    <w:rsid w:val="00DC268C"/>
    <w:rsid w:val="00DC27CD"/>
    <w:rsid w:val="00DC2DC7"/>
    <w:rsid w:val="00DC3CEC"/>
    <w:rsid w:val="00DC436B"/>
    <w:rsid w:val="00DC5814"/>
    <w:rsid w:val="00DC619B"/>
    <w:rsid w:val="00DC6844"/>
    <w:rsid w:val="00DC74EF"/>
    <w:rsid w:val="00DD07E9"/>
    <w:rsid w:val="00DD1C95"/>
    <w:rsid w:val="00DD2F5E"/>
    <w:rsid w:val="00DD6879"/>
    <w:rsid w:val="00DE0830"/>
    <w:rsid w:val="00DE5A3F"/>
    <w:rsid w:val="00DE6DCF"/>
    <w:rsid w:val="00DE7105"/>
    <w:rsid w:val="00DE7A43"/>
    <w:rsid w:val="00DF16E1"/>
    <w:rsid w:val="00DF2A2A"/>
    <w:rsid w:val="00DF37FE"/>
    <w:rsid w:val="00DF3832"/>
    <w:rsid w:val="00DF38F4"/>
    <w:rsid w:val="00DF39F5"/>
    <w:rsid w:val="00DF3A85"/>
    <w:rsid w:val="00DF3E2A"/>
    <w:rsid w:val="00DF6314"/>
    <w:rsid w:val="00DF6614"/>
    <w:rsid w:val="00DF76E4"/>
    <w:rsid w:val="00E00000"/>
    <w:rsid w:val="00E0164E"/>
    <w:rsid w:val="00E01F05"/>
    <w:rsid w:val="00E023BC"/>
    <w:rsid w:val="00E024DC"/>
    <w:rsid w:val="00E0349F"/>
    <w:rsid w:val="00E05AA8"/>
    <w:rsid w:val="00E05F92"/>
    <w:rsid w:val="00E06490"/>
    <w:rsid w:val="00E07F5F"/>
    <w:rsid w:val="00E1306F"/>
    <w:rsid w:val="00E13111"/>
    <w:rsid w:val="00E14565"/>
    <w:rsid w:val="00E161B9"/>
    <w:rsid w:val="00E17DC6"/>
    <w:rsid w:val="00E20015"/>
    <w:rsid w:val="00E210F7"/>
    <w:rsid w:val="00E21433"/>
    <w:rsid w:val="00E214E4"/>
    <w:rsid w:val="00E21DB0"/>
    <w:rsid w:val="00E23467"/>
    <w:rsid w:val="00E240F4"/>
    <w:rsid w:val="00E25BBA"/>
    <w:rsid w:val="00E263CE"/>
    <w:rsid w:val="00E31172"/>
    <w:rsid w:val="00E31D1C"/>
    <w:rsid w:val="00E322F3"/>
    <w:rsid w:val="00E32902"/>
    <w:rsid w:val="00E33AE7"/>
    <w:rsid w:val="00E3408B"/>
    <w:rsid w:val="00E3536A"/>
    <w:rsid w:val="00E37B78"/>
    <w:rsid w:val="00E4127C"/>
    <w:rsid w:val="00E41987"/>
    <w:rsid w:val="00E425D7"/>
    <w:rsid w:val="00E4327B"/>
    <w:rsid w:val="00E43421"/>
    <w:rsid w:val="00E4586E"/>
    <w:rsid w:val="00E47442"/>
    <w:rsid w:val="00E4748B"/>
    <w:rsid w:val="00E50764"/>
    <w:rsid w:val="00E50DBF"/>
    <w:rsid w:val="00E5239A"/>
    <w:rsid w:val="00E5245A"/>
    <w:rsid w:val="00E52510"/>
    <w:rsid w:val="00E52A39"/>
    <w:rsid w:val="00E5383B"/>
    <w:rsid w:val="00E538E8"/>
    <w:rsid w:val="00E53FA9"/>
    <w:rsid w:val="00E575BD"/>
    <w:rsid w:val="00E6094C"/>
    <w:rsid w:val="00E634C8"/>
    <w:rsid w:val="00E673D6"/>
    <w:rsid w:val="00E676BD"/>
    <w:rsid w:val="00E67B79"/>
    <w:rsid w:val="00E67B86"/>
    <w:rsid w:val="00E707EB"/>
    <w:rsid w:val="00E7086A"/>
    <w:rsid w:val="00E71C6F"/>
    <w:rsid w:val="00E72897"/>
    <w:rsid w:val="00E73588"/>
    <w:rsid w:val="00E73B0E"/>
    <w:rsid w:val="00E73B33"/>
    <w:rsid w:val="00E73C4F"/>
    <w:rsid w:val="00E73D21"/>
    <w:rsid w:val="00E74893"/>
    <w:rsid w:val="00E74CC8"/>
    <w:rsid w:val="00E77BB0"/>
    <w:rsid w:val="00E801A9"/>
    <w:rsid w:val="00E804E3"/>
    <w:rsid w:val="00E81AA3"/>
    <w:rsid w:val="00E82DED"/>
    <w:rsid w:val="00E86593"/>
    <w:rsid w:val="00E91789"/>
    <w:rsid w:val="00E9397A"/>
    <w:rsid w:val="00E94693"/>
    <w:rsid w:val="00E94730"/>
    <w:rsid w:val="00E94F34"/>
    <w:rsid w:val="00EA0D95"/>
    <w:rsid w:val="00EA190C"/>
    <w:rsid w:val="00EA1A57"/>
    <w:rsid w:val="00EA1B44"/>
    <w:rsid w:val="00EA2112"/>
    <w:rsid w:val="00EA261D"/>
    <w:rsid w:val="00EA4FA3"/>
    <w:rsid w:val="00EA5C88"/>
    <w:rsid w:val="00EA7236"/>
    <w:rsid w:val="00EA7D12"/>
    <w:rsid w:val="00EA7E74"/>
    <w:rsid w:val="00EA7F9D"/>
    <w:rsid w:val="00EB04BC"/>
    <w:rsid w:val="00EB0D92"/>
    <w:rsid w:val="00EB179A"/>
    <w:rsid w:val="00EB5468"/>
    <w:rsid w:val="00EB5E9B"/>
    <w:rsid w:val="00EC0553"/>
    <w:rsid w:val="00EC1C33"/>
    <w:rsid w:val="00EC39F6"/>
    <w:rsid w:val="00EC3EAD"/>
    <w:rsid w:val="00EC3F4F"/>
    <w:rsid w:val="00EC43EF"/>
    <w:rsid w:val="00EC550A"/>
    <w:rsid w:val="00EC595E"/>
    <w:rsid w:val="00EC7AF4"/>
    <w:rsid w:val="00ED06A4"/>
    <w:rsid w:val="00ED1B6F"/>
    <w:rsid w:val="00ED200E"/>
    <w:rsid w:val="00ED5159"/>
    <w:rsid w:val="00ED5E74"/>
    <w:rsid w:val="00ED78BA"/>
    <w:rsid w:val="00EE0CA7"/>
    <w:rsid w:val="00EE4C22"/>
    <w:rsid w:val="00EF0EC7"/>
    <w:rsid w:val="00EF0ECA"/>
    <w:rsid w:val="00EF3FD7"/>
    <w:rsid w:val="00EF7CD2"/>
    <w:rsid w:val="00F005FD"/>
    <w:rsid w:val="00F01127"/>
    <w:rsid w:val="00F023BE"/>
    <w:rsid w:val="00F03086"/>
    <w:rsid w:val="00F04DC5"/>
    <w:rsid w:val="00F07251"/>
    <w:rsid w:val="00F1040B"/>
    <w:rsid w:val="00F111BC"/>
    <w:rsid w:val="00F118F6"/>
    <w:rsid w:val="00F12B50"/>
    <w:rsid w:val="00F13772"/>
    <w:rsid w:val="00F13D91"/>
    <w:rsid w:val="00F17B65"/>
    <w:rsid w:val="00F17C98"/>
    <w:rsid w:val="00F203EA"/>
    <w:rsid w:val="00F242E5"/>
    <w:rsid w:val="00F24E2F"/>
    <w:rsid w:val="00F253D3"/>
    <w:rsid w:val="00F256DC"/>
    <w:rsid w:val="00F25B98"/>
    <w:rsid w:val="00F33549"/>
    <w:rsid w:val="00F33985"/>
    <w:rsid w:val="00F3523A"/>
    <w:rsid w:val="00F36DE4"/>
    <w:rsid w:val="00F37F26"/>
    <w:rsid w:val="00F405FA"/>
    <w:rsid w:val="00F42889"/>
    <w:rsid w:val="00F4358B"/>
    <w:rsid w:val="00F451B2"/>
    <w:rsid w:val="00F45AC9"/>
    <w:rsid w:val="00F45B4D"/>
    <w:rsid w:val="00F45C2F"/>
    <w:rsid w:val="00F5010D"/>
    <w:rsid w:val="00F501BB"/>
    <w:rsid w:val="00F51265"/>
    <w:rsid w:val="00F52F0D"/>
    <w:rsid w:val="00F53AB3"/>
    <w:rsid w:val="00F54629"/>
    <w:rsid w:val="00F54E5C"/>
    <w:rsid w:val="00F56909"/>
    <w:rsid w:val="00F6014E"/>
    <w:rsid w:val="00F60678"/>
    <w:rsid w:val="00F61ADB"/>
    <w:rsid w:val="00F62316"/>
    <w:rsid w:val="00F6257A"/>
    <w:rsid w:val="00F62C3C"/>
    <w:rsid w:val="00F63289"/>
    <w:rsid w:val="00F635B7"/>
    <w:rsid w:val="00F63ECF"/>
    <w:rsid w:val="00F64902"/>
    <w:rsid w:val="00F668EC"/>
    <w:rsid w:val="00F679EA"/>
    <w:rsid w:val="00F70022"/>
    <w:rsid w:val="00F70391"/>
    <w:rsid w:val="00F70876"/>
    <w:rsid w:val="00F70CE7"/>
    <w:rsid w:val="00F7139B"/>
    <w:rsid w:val="00F71459"/>
    <w:rsid w:val="00F71BA3"/>
    <w:rsid w:val="00F71C00"/>
    <w:rsid w:val="00F7378E"/>
    <w:rsid w:val="00F73BF0"/>
    <w:rsid w:val="00F755A3"/>
    <w:rsid w:val="00F75CAC"/>
    <w:rsid w:val="00F7641D"/>
    <w:rsid w:val="00F77D7A"/>
    <w:rsid w:val="00F800BC"/>
    <w:rsid w:val="00F803B1"/>
    <w:rsid w:val="00F81874"/>
    <w:rsid w:val="00F81EF9"/>
    <w:rsid w:val="00F82473"/>
    <w:rsid w:val="00F87396"/>
    <w:rsid w:val="00F90832"/>
    <w:rsid w:val="00F9132F"/>
    <w:rsid w:val="00F91E75"/>
    <w:rsid w:val="00F9460F"/>
    <w:rsid w:val="00F94A3F"/>
    <w:rsid w:val="00F9572B"/>
    <w:rsid w:val="00F9676C"/>
    <w:rsid w:val="00F96F0E"/>
    <w:rsid w:val="00FA03D8"/>
    <w:rsid w:val="00FA0BF1"/>
    <w:rsid w:val="00FA1675"/>
    <w:rsid w:val="00FA32CA"/>
    <w:rsid w:val="00FA33E8"/>
    <w:rsid w:val="00FA4734"/>
    <w:rsid w:val="00FA6778"/>
    <w:rsid w:val="00FA7CC7"/>
    <w:rsid w:val="00FB0E0C"/>
    <w:rsid w:val="00FB1485"/>
    <w:rsid w:val="00FB1968"/>
    <w:rsid w:val="00FB19A0"/>
    <w:rsid w:val="00FB23F9"/>
    <w:rsid w:val="00FB3224"/>
    <w:rsid w:val="00FB401D"/>
    <w:rsid w:val="00FB4AA9"/>
    <w:rsid w:val="00FB6DA3"/>
    <w:rsid w:val="00FC13BF"/>
    <w:rsid w:val="00FC1B48"/>
    <w:rsid w:val="00FC29F3"/>
    <w:rsid w:val="00FC2FD1"/>
    <w:rsid w:val="00FC4E01"/>
    <w:rsid w:val="00FC4E4A"/>
    <w:rsid w:val="00FC579F"/>
    <w:rsid w:val="00FC6756"/>
    <w:rsid w:val="00FC6CB7"/>
    <w:rsid w:val="00FC783B"/>
    <w:rsid w:val="00FD019B"/>
    <w:rsid w:val="00FD01D8"/>
    <w:rsid w:val="00FD09B2"/>
    <w:rsid w:val="00FD15AD"/>
    <w:rsid w:val="00FD244A"/>
    <w:rsid w:val="00FD49A7"/>
    <w:rsid w:val="00FD6483"/>
    <w:rsid w:val="00FD6DB5"/>
    <w:rsid w:val="00FE17BF"/>
    <w:rsid w:val="00FE18BA"/>
    <w:rsid w:val="00FE2147"/>
    <w:rsid w:val="00FE2267"/>
    <w:rsid w:val="00FE3201"/>
    <w:rsid w:val="00FE3C8C"/>
    <w:rsid w:val="00FE494D"/>
    <w:rsid w:val="00FE6742"/>
    <w:rsid w:val="00FE6AB0"/>
    <w:rsid w:val="00FE6F7C"/>
    <w:rsid w:val="00FE7566"/>
    <w:rsid w:val="00FF01BE"/>
    <w:rsid w:val="00FF1B93"/>
    <w:rsid w:val="00FF1ECC"/>
    <w:rsid w:val="00FF2D75"/>
    <w:rsid w:val="00FF3C2E"/>
    <w:rsid w:val="00FF7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027F8"/>
  <w15:docId w15:val="{CAF374A9-179F-4342-B34B-53C30A9C3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ind w:firstLine="7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B2F99"/>
    <w:pPr>
      <w:spacing w:after="0" w:line="240" w:lineRule="auto"/>
    </w:pPr>
  </w:style>
  <w:style w:type="paragraph" w:styleId="Heading1">
    <w:name w:val="heading 1"/>
    <w:basedOn w:val="Normal"/>
    <w:next w:val="Normal"/>
    <w:rsid w:val="003144ED"/>
    <w:pPr>
      <w:keepNext/>
      <w:keepLines/>
      <w:ind w:firstLine="0"/>
      <w:outlineLvl w:val="0"/>
    </w:pPr>
    <w:rPr>
      <w:b/>
      <w:sz w:val="28"/>
      <w:szCs w:val="32"/>
    </w:rPr>
  </w:style>
  <w:style w:type="paragraph" w:styleId="Heading2">
    <w:name w:val="heading 2"/>
    <w:basedOn w:val="Normal"/>
    <w:next w:val="Normal"/>
    <w:link w:val="Heading2Char"/>
    <w:rsid w:val="008B2F99"/>
    <w:pPr>
      <w:keepNext/>
      <w:keepLines/>
      <w:outlineLvl w:val="1"/>
    </w:pPr>
    <w:rPr>
      <w:i/>
      <w:szCs w:val="26"/>
    </w:rPr>
  </w:style>
  <w:style w:type="paragraph" w:styleId="Heading3">
    <w:name w:val="heading 3"/>
    <w:basedOn w:val="Normal"/>
    <w:next w:val="Normal"/>
    <w:rsid w:val="00BD2790"/>
    <w:pPr>
      <w:keepNext/>
      <w:keepLines/>
      <w:ind w:left="1440" w:firstLine="2160"/>
      <w:outlineLvl w:val="2"/>
    </w:pPr>
    <w:rPr>
      <w:sz w:val="24"/>
      <w:szCs w:val="24"/>
    </w:rPr>
  </w:style>
  <w:style w:type="paragraph" w:styleId="Heading4">
    <w:name w:val="heading 4"/>
    <w:basedOn w:val="Normal"/>
    <w:next w:val="Normal"/>
    <w:pPr>
      <w:keepNext/>
      <w:keepLines/>
      <w:spacing w:before="40"/>
      <w:outlineLvl w:val="3"/>
    </w:pPr>
    <w:rPr>
      <w:i/>
      <w:color w:val="2E75B5"/>
    </w:rPr>
  </w:style>
  <w:style w:type="paragraph" w:styleId="Heading5">
    <w:name w:val="heading 5"/>
    <w:basedOn w:val="Normal"/>
    <w:next w:val="Normal"/>
    <w:pPr>
      <w:keepNext/>
      <w:keepLines/>
      <w:spacing w:before="40"/>
      <w:outlineLvl w:val="4"/>
    </w:pPr>
    <w:rPr>
      <w:color w:val="2E75B5"/>
    </w:rPr>
  </w:style>
  <w:style w:type="paragraph" w:styleId="Heading6">
    <w:name w:val="heading 6"/>
    <w:aliases w:val="Appendix"/>
    <w:basedOn w:val="Normal"/>
    <w:next w:val="Normal"/>
    <w:rsid w:val="00A10727"/>
    <w:pPr>
      <w:keepNext/>
      <w:keepLines/>
      <w:ind w:firstLine="0"/>
      <w:outlineLvl w:val="5"/>
    </w:pPr>
    <w:rPr>
      <w:b/>
      <w:sz w:val="28"/>
    </w:rPr>
  </w:style>
  <w:style w:type="paragraph" w:styleId="Heading7">
    <w:name w:val="heading 7"/>
    <w:basedOn w:val="Normal"/>
    <w:next w:val="Normal"/>
    <w:link w:val="Heading7Char"/>
    <w:uiPriority w:val="9"/>
    <w:unhideWhenUsed/>
    <w:qFormat/>
    <w:rsid w:val="00694F6C"/>
    <w:pPr>
      <w:keepNext/>
      <w:keepLines/>
      <w:spacing w:before="40"/>
      <w:ind w:firstLine="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694F6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694F6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sz w:val="56"/>
      <w:szCs w:val="5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949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95B"/>
    <w:rPr>
      <w:rFonts w:ascii="Segoe UI" w:hAnsi="Segoe UI" w:cs="Segoe UI"/>
      <w:sz w:val="18"/>
      <w:szCs w:val="18"/>
    </w:rPr>
  </w:style>
  <w:style w:type="paragraph" w:styleId="ListParagraph">
    <w:name w:val="List Paragraph"/>
    <w:basedOn w:val="Normal"/>
    <w:uiPriority w:val="34"/>
    <w:qFormat/>
    <w:rsid w:val="00951A90"/>
    <w:pPr>
      <w:ind w:left="720"/>
      <w:contextualSpacing/>
    </w:pPr>
  </w:style>
  <w:style w:type="character" w:styleId="Hyperlink">
    <w:name w:val="Hyperlink"/>
    <w:basedOn w:val="DefaultParagraphFont"/>
    <w:uiPriority w:val="99"/>
    <w:unhideWhenUsed/>
    <w:rsid w:val="00C1689F"/>
    <w:rPr>
      <w:color w:val="0000FF" w:themeColor="hyperlink"/>
      <w:u w:val="single"/>
    </w:rPr>
  </w:style>
  <w:style w:type="paragraph" w:customStyle="1" w:styleId="EndNoteBibliography">
    <w:name w:val="EndNote Bibliography"/>
    <w:basedOn w:val="Normal"/>
    <w:link w:val="EndNoteBibliographyChar"/>
    <w:rsid w:val="000A3569"/>
    <w:rPr>
      <w:rFonts w:eastAsiaTheme="minorEastAsia"/>
      <w:noProof/>
      <w:lang w:eastAsia="zh-CN"/>
    </w:rPr>
  </w:style>
  <w:style w:type="character" w:customStyle="1" w:styleId="EndNoteBibliographyChar">
    <w:name w:val="EndNote Bibliography Char"/>
    <w:basedOn w:val="DefaultParagraphFont"/>
    <w:link w:val="EndNoteBibliography"/>
    <w:rsid w:val="000A3569"/>
    <w:rPr>
      <w:rFonts w:eastAsiaTheme="minorEastAsia"/>
      <w:noProof/>
      <w:lang w:eastAsia="zh-CN"/>
    </w:rPr>
  </w:style>
  <w:style w:type="paragraph" w:styleId="NormalWeb">
    <w:name w:val="Normal (Web)"/>
    <w:basedOn w:val="Normal"/>
    <w:uiPriority w:val="99"/>
    <w:unhideWhenUsed/>
    <w:rsid w:val="00491395"/>
    <w:pPr>
      <w:spacing w:before="100" w:beforeAutospacing="1" w:after="100" w:afterAutospacing="1"/>
    </w:pPr>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AA2AEE"/>
    <w:rPr>
      <w:vertAlign w:val="superscript"/>
    </w:rPr>
  </w:style>
  <w:style w:type="character" w:customStyle="1" w:styleId="FootnoteTextChar">
    <w:name w:val="Footnote Text Char"/>
    <w:basedOn w:val="DefaultParagraphFont"/>
    <w:link w:val="FootnoteText"/>
    <w:uiPriority w:val="99"/>
    <w:semiHidden/>
    <w:rsid w:val="00AA2AEE"/>
    <w:rPr>
      <w:sz w:val="20"/>
      <w:szCs w:val="20"/>
    </w:rPr>
  </w:style>
  <w:style w:type="paragraph" w:styleId="FootnoteText">
    <w:name w:val="footnote text"/>
    <w:basedOn w:val="Normal"/>
    <w:link w:val="FootnoteTextChar"/>
    <w:uiPriority w:val="99"/>
    <w:semiHidden/>
    <w:unhideWhenUsed/>
    <w:rsid w:val="00AA2AEE"/>
    <w:rPr>
      <w:sz w:val="20"/>
      <w:szCs w:val="20"/>
    </w:rPr>
  </w:style>
  <w:style w:type="character" w:customStyle="1" w:styleId="FootnoteTextChar1">
    <w:name w:val="Footnote Text Char1"/>
    <w:basedOn w:val="DefaultParagraphFont"/>
    <w:uiPriority w:val="99"/>
    <w:semiHidden/>
    <w:rsid w:val="00AA2AEE"/>
    <w:rPr>
      <w:sz w:val="20"/>
      <w:szCs w:val="20"/>
    </w:rPr>
  </w:style>
  <w:style w:type="paragraph" w:styleId="Caption">
    <w:name w:val="caption"/>
    <w:basedOn w:val="Normal"/>
    <w:next w:val="Normal"/>
    <w:uiPriority w:val="35"/>
    <w:unhideWhenUsed/>
    <w:qFormat/>
    <w:rsid w:val="00DC436B"/>
    <w:pPr>
      <w:ind w:firstLine="0"/>
    </w:pPr>
    <w:rPr>
      <w:rFonts w:eastAsiaTheme="minorHAnsi" w:cstheme="minorBidi"/>
      <w:b/>
      <w:iCs/>
      <w:sz w:val="20"/>
      <w:szCs w:val="18"/>
    </w:rPr>
  </w:style>
  <w:style w:type="paragraph" w:styleId="TOC1">
    <w:name w:val="toc 1"/>
    <w:basedOn w:val="Normal"/>
    <w:next w:val="Normal"/>
    <w:autoRedefine/>
    <w:uiPriority w:val="39"/>
    <w:unhideWhenUsed/>
    <w:rsid w:val="004E57D2"/>
    <w:pPr>
      <w:tabs>
        <w:tab w:val="left" w:pos="360"/>
        <w:tab w:val="right" w:leader="dot" w:pos="8990"/>
      </w:tabs>
      <w:spacing w:after="100"/>
      <w:ind w:firstLine="0"/>
    </w:pPr>
  </w:style>
  <w:style w:type="paragraph" w:styleId="TOC2">
    <w:name w:val="toc 2"/>
    <w:basedOn w:val="Normal"/>
    <w:next w:val="Normal"/>
    <w:autoRedefine/>
    <w:uiPriority w:val="39"/>
    <w:unhideWhenUsed/>
    <w:rsid w:val="004E57D2"/>
    <w:pPr>
      <w:tabs>
        <w:tab w:val="left" w:pos="720"/>
        <w:tab w:val="right" w:leader="dot" w:pos="8990"/>
      </w:tabs>
      <w:spacing w:after="100"/>
      <w:ind w:left="220" w:firstLine="0"/>
    </w:pPr>
  </w:style>
  <w:style w:type="paragraph" w:styleId="TOC3">
    <w:name w:val="toc 3"/>
    <w:basedOn w:val="Normal"/>
    <w:next w:val="Normal"/>
    <w:autoRedefine/>
    <w:uiPriority w:val="39"/>
    <w:unhideWhenUsed/>
    <w:rsid w:val="004E57D2"/>
    <w:pPr>
      <w:tabs>
        <w:tab w:val="left" w:pos="1170"/>
        <w:tab w:val="right" w:leader="dot" w:pos="8990"/>
      </w:tabs>
      <w:spacing w:after="100"/>
      <w:ind w:left="440" w:firstLine="0"/>
    </w:pPr>
  </w:style>
  <w:style w:type="paragraph" w:styleId="TOC4">
    <w:name w:val="toc 4"/>
    <w:basedOn w:val="Normal"/>
    <w:next w:val="Normal"/>
    <w:autoRedefine/>
    <w:uiPriority w:val="39"/>
    <w:unhideWhenUsed/>
    <w:rsid w:val="005A48E5"/>
    <w:pPr>
      <w:spacing w:after="100"/>
      <w:ind w:left="660"/>
    </w:pPr>
  </w:style>
  <w:style w:type="table" w:styleId="TableGrid">
    <w:name w:val="Table Grid"/>
    <w:basedOn w:val="TableNormal"/>
    <w:uiPriority w:val="39"/>
    <w:rsid w:val="008871EF"/>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60FB"/>
    <w:pPr>
      <w:autoSpaceDE w:val="0"/>
      <w:autoSpaceDN w:val="0"/>
      <w:adjustRightInd w:val="0"/>
      <w:spacing w:after="0" w:line="240" w:lineRule="auto"/>
    </w:pPr>
    <w:rPr>
      <w:rFonts w:eastAsiaTheme="minorHAnsi"/>
      <w:color w:val="000000"/>
      <w:sz w:val="24"/>
      <w:szCs w:val="24"/>
    </w:rPr>
  </w:style>
  <w:style w:type="paragraph" w:styleId="CommentSubject">
    <w:name w:val="annotation subject"/>
    <w:basedOn w:val="CommentText"/>
    <w:next w:val="CommentText"/>
    <w:link w:val="CommentSubjectChar"/>
    <w:uiPriority w:val="99"/>
    <w:semiHidden/>
    <w:unhideWhenUsed/>
    <w:rsid w:val="00AA6BB5"/>
    <w:rPr>
      <w:b/>
      <w:bCs/>
    </w:rPr>
  </w:style>
  <w:style w:type="character" w:customStyle="1" w:styleId="CommentSubjectChar">
    <w:name w:val="Comment Subject Char"/>
    <w:basedOn w:val="CommentTextChar"/>
    <w:link w:val="CommentSubject"/>
    <w:uiPriority w:val="99"/>
    <w:semiHidden/>
    <w:rsid w:val="00AA6BB5"/>
    <w:rPr>
      <w:b/>
      <w:bCs/>
      <w:sz w:val="20"/>
      <w:szCs w:val="20"/>
    </w:rPr>
  </w:style>
  <w:style w:type="character" w:styleId="Emphasis">
    <w:name w:val="Emphasis"/>
    <w:basedOn w:val="DefaultParagraphFont"/>
    <w:uiPriority w:val="20"/>
    <w:qFormat/>
    <w:rsid w:val="001C7DAB"/>
    <w:rPr>
      <w:i/>
      <w:iCs/>
    </w:rPr>
  </w:style>
  <w:style w:type="character" w:customStyle="1" w:styleId="mixed-citation">
    <w:name w:val="mixed-citation"/>
    <w:basedOn w:val="DefaultParagraphFont"/>
    <w:rsid w:val="009C55BD"/>
  </w:style>
  <w:style w:type="character" w:customStyle="1" w:styleId="UnresolvedMention1">
    <w:name w:val="Unresolved Mention1"/>
    <w:basedOn w:val="DefaultParagraphFont"/>
    <w:uiPriority w:val="99"/>
    <w:semiHidden/>
    <w:unhideWhenUsed/>
    <w:rsid w:val="00B23BE1"/>
    <w:rPr>
      <w:color w:val="605E5C"/>
      <w:shd w:val="clear" w:color="auto" w:fill="E1DFDD"/>
    </w:rPr>
  </w:style>
  <w:style w:type="character" w:customStyle="1" w:styleId="author">
    <w:name w:val="author"/>
    <w:basedOn w:val="DefaultParagraphFont"/>
    <w:rsid w:val="0057379E"/>
  </w:style>
  <w:style w:type="character" w:customStyle="1" w:styleId="pubyear">
    <w:name w:val="pubyear"/>
    <w:basedOn w:val="DefaultParagraphFont"/>
    <w:rsid w:val="0057379E"/>
  </w:style>
  <w:style w:type="character" w:customStyle="1" w:styleId="articletitle">
    <w:name w:val="articletitle"/>
    <w:basedOn w:val="DefaultParagraphFont"/>
    <w:rsid w:val="0057379E"/>
  </w:style>
  <w:style w:type="character" w:customStyle="1" w:styleId="vol">
    <w:name w:val="vol"/>
    <w:basedOn w:val="DefaultParagraphFont"/>
    <w:rsid w:val="0057379E"/>
  </w:style>
  <w:style w:type="character" w:customStyle="1" w:styleId="ref-journal">
    <w:name w:val="ref-journal"/>
    <w:basedOn w:val="DefaultParagraphFont"/>
    <w:rsid w:val="00994DAA"/>
  </w:style>
  <w:style w:type="character" w:customStyle="1" w:styleId="ref-vol">
    <w:name w:val="ref-vol"/>
    <w:basedOn w:val="DefaultParagraphFont"/>
    <w:rsid w:val="00994DAA"/>
  </w:style>
  <w:style w:type="paragraph" w:styleId="NoSpacing">
    <w:name w:val="No Spacing"/>
    <w:uiPriority w:val="1"/>
    <w:qFormat/>
    <w:rsid w:val="00A4228D"/>
    <w:pPr>
      <w:spacing w:after="0" w:line="240" w:lineRule="auto"/>
    </w:pPr>
  </w:style>
  <w:style w:type="character" w:customStyle="1" w:styleId="Heading7Char">
    <w:name w:val="Heading 7 Char"/>
    <w:basedOn w:val="DefaultParagraphFont"/>
    <w:link w:val="Heading7"/>
    <w:uiPriority w:val="9"/>
    <w:rsid w:val="00694F6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694F6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694F6C"/>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3A6B03"/>
    <w:pPr>
      <w:spacing w:before="240" w:line="259" w:lineRule="auto"/>
      <w:outlineLvl w:val="9"/>
    </w:pPr>
    <w:rPr>
      <w:rFonts w:asciiTheme="majorHAnsi" w:eastAsiaTheme="majorEastAsia" w:hAnsiTheme="majorHAnsi" w:cstheme="majorBidi"/>
      <w:b w:val="0"/>
      <w:color w:val="365F91" w:themeColor="accent1" w:themeShade="BF"/>
      <w:sz w:val="32"/>
    </w:rPr>
  </w:style>
  <w:style w:type="paragraph" w:styleId="TableofFigures">
    <w:name w:val="table of figures"/>
    <w:basedOn w:val="Normal"/>
    <w:next w:val="Normal"/>
    <w:uiPriority w:val="99"/>
    <w:unhideWhenUsed/>
    <w:rsid w:val="00C31932"/>
  </w:style>
  <w:style w:type="paragraph" w:styleId="BodyText">
    <w:name w:val="Body Text"/>
    <w:basedOn w:val="Normal"/>
    <w:link w:val="BodyTextChar"/>
    <w:rsid w:val="00C81EBD"/>
    <w:pPr>
      <w:spacing w:line="480" w:lineRule="auto"/>
      <w:ind w:firstLine="0"/>
      <w:jc w:val="both"/>
    </w:pPr>
    <w:rPr>
      <w:rFonts w:ascii="Times New Roman" w:eastAsia="Times New Roman" w:hAnsi="Times New Roman" w:cs="Times New Roman"/>
      <w:sz w:val="24"/>
      <w:szCs w:val="24"/>
      <w:lang w:eastAsia="ko-KR"/>
    </w:rPr>
  </w:style>
  <w:style w:type="character" w:customStyle="1" w:styleId="BodyTextChar">
    <w:name w:val="Body Text Char"/>
    <w:basedOn w:val="DefaultParagraphFont"/>
    <w:link w:val="BodyText"/>
    <w:rsid w:val="00C81EBD"/>
    <w:rPr>
      <w:rFonts w:ascii="Times New Roman" w:eastAsia="Times New Roman" w:hAnsi="Times New Roman" w:cs="Times New Roman"/>
      <w:sz w:val="24"/>
      <w:szCs w:val="24"/>
      <w:lang w:eastAsia="ko-KR"/>
    </w:rPr>
  </w:style>
  <w:style w:type="paragraph" w:customStyle="1" w:styleId="Figurenumber">
    <w:name w:val="Figure number"/>
    <w:basedOn w:val="Normal"/>
    <w:link w:val="FigurenumberChar"/>
    <w:rsid w:val="00C81EBD"/>
    <w:pPr>
      <w:spacing w:after="240"/>
      <w:ind w:firstLine="0"/>
      <w:jc w:val="center"/>
    </w:pPr>
    <w:rPr>
      <w:rFonts w:ascii="Arial Narrow" w:eastAsia="Times New Roman" w:hAnsi="Arial Narrow" w:cs="Times New Roman"/>
      <w:bCs/>
      <w:sz w:val="20"/>
      <w:szCs w:val="20"/>
      <w:lang w:eastAsia="ko-KR"/>
    </w:rPr>
  </w:style>
  <w:style w:type="character" w:customStyle="1" w:styleId="FigurenumberChar">
    <w:name w:val="Figure number Char"/>
    <w:link w:val="Figurenumber"/>
    <w:rsid w:val="00C81EBD"/>
    <w:rPr>
      <w:rFonts w:ascii="Arial Narrow" w:eastAsia="Times New Roman" w:hAnsi="Arial Narrow" w:cs="Times New Roman"/>
      <w:bCs/>
      <w:sz w:val="20"/>
      <w:szCs w:val="20"/>
      <w:lang w:eastAsia="ko-KR"/>
    </w:rPr>
  </w:style>
  <w:style w:type="character" w:customStyle="1" w:styleId="e24kjd">
    <w:name w:val="e24kjd"/>
    <w:basedOn w:val="DefaultParagraphFont"/>
    <w:rsid w:val="00C81EBD"/>
  </w:style>
  <w:style w:type="paragraph" w:styleId="Header">
    <w:name w:val="header"/>
    <w:basedOn w:val="Normal"/>
    <w:link w:val="HeaderChar"/>
    <w:uiPriority w:val="99"/>
    <w:unhideWhenUsed/>
    <w:rsid w:val="00EC0553"/>
    <w:pPr>
      <w:tabs>
        <w:tab w:val="center" w:pos="4680"/>
        <w:tab w:val="right" w:pos="9360"/>
      </w:tabs>
    </w:pPr>
  </w:style>
  <w:style w:type="character" w:customStyle="1" w:styleId="HeaderChar">
    <w:name w:val="Header Char"/>
    <w:basedOn w:val="DefaultParagraphFont"/>
    <w:link w:val="Header"/>
    <w:uiPriority w:val="99"/>
    <w:rsid w:val="00EC0553"/>
  </w:style>
  <w:style w:type="paragraph" w:styleId="Footer">
    <w:name w:val="footer"/>
    <w:basedOn w:val="Normal"/>
    <w:link w:val="FooterChar"/>
    <w:uiPriority w:val="99"/>
    <w:unhideWhenUsed/>
    <w:rsid w:val="00EC0553"/>
    <w:pPr>
      <w:tabs>
        <w:tab w:val="center" w:pos="4680"/>
        <w:tab w:val="right" w:pos="9360"/>
      </w:tabs>
    </w:pPr>
  </w:style>
  <w:style w:type="character" w:customStyle="1" w:styleId="FooterChar">
    <w:name w:val="Footer Char"/>
    <w:basedOn w:val="DefaultParagraphFont"/>
    <w:link w:val="Footer"/>
    <w:uiPriority w:val="99"/>
    <w:rsid w:val="00EC0553"/>
  </w:style>
  <w:style w:type="character" w:customStyle="1" w:styleId="UnresolvedMention2">
    <w:name w:val="Unresolved Mention2"/>
    <w:basedOn w:val="DefaultParagraphFont"/>
    <w:uiPriority w:val="99"/>
    <w:semiHidden/>
    <w:unhideWhenUsed/>
    <w:rsid w:val="00227D23"/>
    <w:rPr>
      <w:color w:val="605E5C"/>
      <w:shd w:val="clear" w:color="auto" w:fill="E1DFDD"/>
    </w:rPr>
  </w:style>
  <w:style w:type="character" w:styleId="FollowedHyperlink">
    <w:name w:val="FollowedHyperlink"/>
    <w:basedOn w:val="DefaultParagraphFont"/>
    <w:uiPriority w:val="99"/>
    <w:semiHidden/>
    <w:unhideWhenUsed/>
    <w:rsid w:val="00DB7689"/>
    <w:rPr>
      <w:color w:val="800080" w:themeColor="followedHyperlink"/>
      <w:u w:val="single"/>
    </w:rPr>
  </w:style>
  <w:style w:type="character" w:customStyle="1" w:styleId="Heading2Char">
    <w:name w:val="Heading 2 Char"/>
    <w:basedOn w:val="DefaultParagraphFont"/>
    <w:link w:val="Heading2"/>
    <w:rsid w:val="009F5180"/>
    <w:rPr>
      <w:i/>
      <w:szCs w:val="26"/>
    </w:rPr>
  </w:style>
  <w:style w:type="character" w:customStyle="1" w:styleId="UnresolvedMention3">
    <w:name w:val="Unresolved Mention3"/>
    <w:basedOn w:val="DefaultParagraphFont"/>
    <w:uiPriority w:val="99"/>
    <w:semiHidden/>
    <w:unhideWhenUsed/>
    <w:rsid w:val="00DC09FA"/>
    <w:rPr>
      <w:color w:val="605E5C"/>
      <w:shd w:val="clear" w:color="auto" w:fill="E1DFDD"/>
    </w:rPr>
  </w:style>
  <w:style w:type="table" w:customStyle="1" w:styleId="TableGrid1">
    <w:name w:val="Table Grid1"/>
    <w:basedOn w:val="TableNormal"/>
    <w:next w:val="TableGrid"/>
    <w:uiPriority w:val="39"/>
    <w:rsid w:val="009E3299"/>
    <w:pPr>
      <w:spacing w:after="0" w:line="240" w:lineRule="auto"/>
      <w:ind w:firstLine="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055BA"/>
    <w:pPr>
      <w:spacing w:after="0" w:line="240" w:lineRule="auto"/>
      <w:ind w:firstLine="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562F2"/>
    <w:pPr>
      <w:spacing w:after="0" w:line="240" w:lineRule="auto"/>
      <w:ind w:firstLine="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579656">
      <w:bodyDiv w:val="1"/>
      <w:marLeft w:val="0"/>
      <w:marRight w:val="0"/>
      <w:marTop w:val="0"/>
      <w:marBottom w:val="0"/>
      <w:divBdr>
        <w:top w:val="none" w:sz="0" w:space="0" w:color="auto"/>
        <w:left w:val="none" w:sz="0" w:space="0" w:color="auto"/>
        <w:bottom w:val="none" w:sz="0" w:space="0" w:color="auto"/>
        <w:right w:val="none" w:sz="0" w:space="0" w:color="auto"/>
      </w:divBdr>
    </w:div>
    <w:div w:id="309210601">
      <w:bodyDiv w:val="1"/>
      <w:marLeft w:val="0"/>
      <w:marRight w:val="0"/>
      <w:marTop w:val="0"/>
      <w:marBottom w:val="0"/>
      <w:divBdr>
        <w:top w:val="none" w:sz="0" w:space="0" w:color="auto"/>
        <w:left w:val="none" w:sz="0" w:space="0" w:color="auto"/>
        <w:bottom w:val="none" w:sz="0" w:space="0" w:color="auto"/>
        <w:right w:val="none" w:sz="0" w:space="0" w:color="auto"/>
      </w:divBdr>
    </w:div>
    <w:div w:id="443773621">
      <w:bodyDiv w:val="1"/>
      <w:marLeft w:val="0"/>
      <w:marRight w:val="0"/>
      <w:marTop w:val="0"/>
      <w:marBottom w:val="0"/>
      <w:divBdr>
        <w:top w:val="none" w:sz="0" w:space="0" w:color="auto"/>
        <w:left w:val="none" w:sz="0" w:space="0" w:color="auto"/>
        <w:bottom w:val="none" w:sz="0" w:space="0" w:color="auto"/>
        <w:right w:val="none" w:sz="0" w:space="0" w:color="auto"/>
      </w:divBdr>
      <w:divsChild>
        <w:div w:id="43650510">
          <w:marLeft w:val="1800"/>
          <w:marRight w:val="0"/>
          <w:marTop w:val="67"/>
          <w:marBottom w:val="0"/>
          <w:divBdr>
            <w:top w:val="none" w:sz="0" w:space="0" w:color="auto"/>
            <w:left w:val="none" w:sz="0" w:space="0" w:color="auto"/>
            <w:bottom w:val="none" w:sz="0" w:space="0" w:color="auto"/>
            <w:right w:val="none" w:sz="0" w:space="0" w:color="auto"/>
          </w:divBdr>
        </w:div>
        <w:div w:id="177503254">
          <w:marLeft w:val="1166"/>
          <w:marRight w:val="0"/>
          <w:marTop w:val="86"/>
          <w:marBottom w:val="0"/>
          <w:divBdr>
            <w:top w:val="none" w:sz="0" w:space="0" w:color="auto"/>
            <w:left w:val="none" w:sz="0" w:space="0" w:color="auto"/>
            <w:bottom w:val="none" w:sz="0" w:space="0" w:color="auto"/>
            <w:right w:val="none" w:sz="0" w:space="0" w:color="auto"/>
          </w:divBdr>
        </w:div>
        <w:div w:id="334965831">
          <w:marLeft w:val="1166"/>
          <w:marRight w:val="0"/>
          <w:marTop w:val="86"/>
          <w:marBottom w:val="0"/>
          <w:divBdr>
            <w:top w:val="none" w:sz="0" w:space="0" w:color="auto"/>
            <w:left w:val="none" w:sz="0" w:space="0" w:color="auto"/>
            <w:bottom w:val="none" w:sz="0" w:space="0" w:color="auto"/>
            <w:right w:val="none" w:sz="0" w:space="0" w:color="auto"/>
          </w:divBdr>
        </w:div>
        <w:div w:id="344089734">
          <w:marLeft w:val="1166"/>
          <w:marRight w:val="0"/>
          <w:marTop w:val="86"/>
          <w:marBottom w:val="0"/>
          <w:divBdr>
            <w:top w:val="none" w:sz="0" w:space="0" w:color="auto"/>
            <w:left w:val="none" w:sz="0" w:space="0" w:color="auto"/>
            <w:bottom w:val="none" w:sz="0" w:space="0" w:color="auto"/>
            <w:right w:val="none" w:sz="0" w:space="0" w:color="auto"/>
          </w:divBdr>
        </w:div>
        <w:div w:id="344869395">
          <w:marLeft w:val="1166"/>
          <w:marRight w:val="0"/>
          <w:marTop w:val="86"/>
          <w:marBottom w:val="0"/>
          <w:divBdr>
            <w:top w:val="none" w:sz="0" w:space="0" w:color="auto"/>
            <w:left w:val="none" w:sz="0" w:space="0" w:color="auto"/>
            <w:bottom w:val="none" w:sz="0" w:space="0" w:color="auto"/>
            <w:right w:val="none" w:sz="0" w:space="0" w:color="auto"/>
          </w:divBdr>
        </w:div>
        <w:div w:id="409696131">
          <w:marLeft w:val="1166"/>
          <w:marRight w:val="0"/>
          <w:marTop w:val="86"/>
          <w:marBottom w:val="0"/>
          <w:divBdr>
            <w:top w:val="none" w:sz="0" w:space="0" w:color="auto"/>
            <w:left w:val="none" w:sz="0" w:space="0" w:color="auto"/>
            <w:bottom w:val="none" w:sz="0" w:space="0" w:color="auto"/>
            <w:right w:val="none" w:sz="0" w:space="0" w:color="auto"/>
          </w:divBdr>
        </w:div>
        <w:div w:id="615719314">
          <w:marLeft w:val="547"/>
          <w:marRight w:val="0"/>
          <w:marTop w:val="96"/>
          <w:marBottom w:val="0"/>
          <w:divBdr>
            <w:top w:val="none" w:sz="0" w:space="0" w:color="auto"/>
            <w:left w:val="none" w:sz="0" w:space="0" w:color="auto"/>
            <w:bottom w:val="none" w:sz="0" w:space="0" w:color="auto"/>
            <w:right w:val="none" w:sz="0" w:space="0" w:color="auto"/>
          </w:divBdr>
        </w:div>
        <w:div w:id="703212454">
          <w:marLeft w:val="547"/>
          <w:marRight w:val="0"/>
          <w:marTop w:val="86"/>
          <w:marBottom w:val="0"/>
          <w:divBdr>
            <w:top w:val="none" w:sz="0" w:space="0" w:color="auto"/>
            <w:left w:val="none" w:sz="0" w:space="0" w:color="auto"/>
            <w:bottom w:val="none" w:sz="0" w:space="0" w:color="auto"/>
            <w:right w:val="none" w:sz="0" w:space="0" w:color="auto"/>
          </w:divBdr>
        </w:div>
        <w:div w:id="1048576154">
          <w:marLeft w:val="1166"/>
          <w:marRight w:val="0"/>
          <w:marTop w:val="86"/>
          <w:marBottom w:val="0"/>
          <w:divBdr>
            <w:top w:val="none" w:sz="0" w:space="0" w:color="auto"/>
            <w:left w:val="none" w:sz="0" w:space="0" w:color="auto"/>
            <w:bottom w:val="none" w:sz="0" w:space="0" w:color="auto"/>
            <w:right w:val="none" w:sz="0" w:space="0" w:color="auto"/>
          </w:divBdr>
        </w:div>
        <w:div w:id="1113406477">
          <w:marLeft w:val="1166"/>
          <w:marRight w:val="0"/>
          <w:marTop w:val="86"/>
          <w:marBottom w:val="0"/>
          <w:divBdr>
            <w:top w:val="none" w:sz="0" w:space="0" w:color="auto"/>
            <w:left w:val="none" w:sz="0" w:space="0" w:color="auto"/>
            <w:bottom w:val="none" w:sz="0" w:space="0" w:color="auto"/>
            <w:right w:val="none" w:sz="0" w:space="0" w:color="auto"/>
          </w:divBdr>
        </w:div>
        <w:div w:id="1196770093">
          <w:marLeft w:val="1166"/>
          <w:marRight w:val="0"/>
          <w:marTop w:val="86"/>
          <w:marBottom w:val="0"/>
          <w:divBdr>
            <w:top w:val="none" w:sz="0" w:space="0" w:color="auto"/>
            <w:left w:val="none" w:sz="0" w:space="0" w:color="auto"/>
            <w:bottom w:val="none" w:sz="0" w:space="0" w:color="auto"/>
            <w:right w:val="none" w:sz="0" w:space="0" w:color="auto"/>
          </w:divBdr>
        </w:div>
        <w:div w:id="1402679848">
          <w:marLeft w:val="1166"/>
          <w:marRight w:val="0"/>
          <w:marTop w:val="86"/>
          <w:marBottom w:val="0"/>
          <w:divBdr>
            <w:top w:val="none" w:sz="0" w:space="0" w:color="auto"/>
            <w:left w:val="none" w:sz="0" w:space="0" w:color="auto"/>
            <w:bottom w:val="none" w:sz="0" w:space="0" w:color="auto"/>
            <w:right w:val="none" w:sz="0" w:space="0" w:color="auto"/>
          </w:divBdr>
        </w:div>
        <w:div w:id="1587033602">
          <w:marLeft w:val="547"/>
          <w:marRight w:val="0"/>
          <w:marTop w:val="96"/>
          <w:marBottom w:val="0"/>
          <w:divBdr>
            <w:top w:val="none" w:sz="0" w:space="0" w:color="auto"/>
            <w:left w:val="none" w:sz="0" w:space="0" w:color="auto"/>
            <w:bottom w:val="none" w:sz="0" w:space="0" w:color="auto"/>
            <w:right w:val="none" w:sz="0" w:space="0" w:color="auto"/>
          </w:divBdr>
        </w:div>
        <w:div w:id="1681394343">
          <w:marLeft w:val="1166"/>
          <w:marRight w:val="0"/>
          <w:marTop w:val="86"/>
          <w:marBottom w:val="0"/>
          <w:divBdr>
            <w:top w:val="none" w:sz="0" w:space="0" w:color="auto"/>
            <w:left w:val="none" w:sz="0" w:space="0" w:color="auto"/>
            <w:bottom w:val="none" w:sz="0" w:space="0" w:color="auto"/>
            <w:right w:val="none" w:sz="0" w:space="0" w:color="auto"/>
          </w:divBdr>
        </w:div>
        <w:div w:id="1849249185">
          <w:marLeft w:val="547"/>
          <w:marRight w:val="0"/>
          <w:marTop w:val="96"/>
          <w:marBottom w:val="0"/>
          <w:divBdr>
            <w:top w:val="none" w:sz="0" w:space="0" w:color="auto"/>
            <w:left w:val="none" w:sz="0" w:space="0" w:color="auto"/>
            <w:bottom w:val="none" w:sz="0" w:space="0" w:color="auto"/>
            <w:right w:val="none" w:sz="0" w:space="0" w:color="auto"/>
          </w:divBdr>
        </w:div>
        <w:div w:id="1922059628">
          <w:marLeft w:val="1166"/>
          <w:marRight w:val="0"/>
          <w:marTop w:val="86"/>
          <w:marBottom w:val="0"/>
          <w:divBdr>
            <w:top w:val="none" w:sz="0" w:space="0" w:color="auto"/>
            <w:left w:val="none" w:sz="0" w:space="0" w:color="auto"/>
            <w:bottom w:val="none" w:sz="0" w:space="0" w:color="auto"/>
            <w:right w:val="none" w:sz="0" w:space="0" w:color="auto"/>
          </w:divBdr>
        </w:div>
      </w:divsChild>
    </w:div>
    <w:div w:id="455948931">
      <w:bodyDiv w:val="1"/>
      <w:marLeft w:val="0"/>
      <w:marRight w:val="0"/>
      <w:marTop w:val="0"/>
      <w:marBottom w:val="0"/>
      <w:divBdr>
        <w:top w:val="none" w:sz="0" w:space="0" w:color="auto"/>
        <w:left w:val="none" w:sz="0" w:space="0" w:color="auto"/>
        <w:bottom w:val="none" w:sz="0" w:space="0" w:color="auto"/>
        <w:right w:val="none" w:sz="0" w:space="0" w:color="auto"/>
      </w:divBdr>
    </w:div>
    <w:div w:id="788164744">
      <w:bodyDiv w:val="1"/>
      <w:marLeft w:val="0"/>
      <w:marRight w:val="0"/>
      <w:marTop w:val="0"/>
      <w:marBottom w:val="0"/>
      <w:divBdr>
        <w:top w:val="none" w:sz="0" w:space="0" w:color="auto"/>
        <w:left w:val="none" w:sz="0" w:space="0" w:color="auto"/>
        <w:bottom w:val="none" w:sz="0" w:space="0" w:color="auto"/>
        <w:right w:val="none" w:sz="0" w:space="0" w:color="auto"/>
      </w:divBdr>
    </w:div>
    <w:div w:id="1189024475">
      <w:bodyDiv w:val="1"/>
      <w:marLeft w:val="0"/>
      <w:marRight w:val="0"/>
      <w:marTop w:val="0"/>
      <w:marBottom w:val="0"/>
      <w:divBdr>
        <w:top w:val="none" w:sz="0" w:space="0" w:color="auto"/>
        <w:left w:val="none" w:sz="0" w:space="0" w:color="auto"/>
        <w:bottom w:val="none" w:sz="0" w:space="0" w:color="auto"/>
        <w:right w:val="none" w:sz="0" w:space="0" w:color="auto"/>
      </w:divBdr>
    </w:div>
    <w:div w:id="1249076439">
      <w:bodyDiv w:val="1"/>
      <w:marLeft w:val="0"/>
      <w:marRight w:val="0"/>
      <w:marTop w:val="0"/>
      <w:marBottom w:val="0"/>
      <w:divBdr>
        <w:top w:val="none" w:sz="0" w:space="0" w:color="auto"/>
        <w:left w:val="none" w:sz="0" w:space="0" w:color="auto"/>
        <w:bottom w:val="none" w:sz="0" w:space="0" w:color="auto"/>
        <w:right w:val="none" w:sz="0" w:space="0" w:color="auto"/>
      </w:divBdr>
    </w:div>
    <w:div w:id="1259294182">
      <w:bodyDiv w:val="1"/>
      <w:marLeft w:val="0"/>
      <w:marRight w:val="0"/>
      <w:marTop w:val="0"/>
      <w:marBottom w:val="0"/>
      <w:divBdr>
        <w:top w:val="none" w:sz="0" w:space="0" w:color="auto"/>
        <w:left w:val="none" w:sz="0" w:space="0" w:color="auto"/>
        <w:bottom w:val="none" w:sz="0" w:space="0" w:color="auto"/>
        <w:right w:val="none" w:sz="0" w:space="0" w:color="auto"/>
      </w:divBdr>
    </w:div>
    <w:div w:id="1417633919">
      <w:bodyDiv w:val="1"/>
      <w:marLeft w:val="0"/>
      <w:marRight w:val="0"/>
      <w:marTop w:val="0"/>
      <w:marBottom w:val="0"/>
      <w:divBdr>
        <w:top w:val="none" w:sz="0" w:space="0" w:color="auto"/>
        <w:left w:val="none" w:sz="0" w:space="0" w:color="auto"/>
        <w:bottom w:val="none" w:sz="0" w:space="0" w:color="auto"/>
        <w:right w:val="none" w:sz="0" w:space="0" w:color="auto"/>
      </w:divBdr>
      <w:divsChild>
        <w:div w:id="33432680">
          <w:marLeft w:val="547"/>
          <w:marRight w:val="0"/>
          <w:marTop w:val="96"/>
          <w:marBottom w:val="0"/>
          <w:divBdr>
            <w:top w:val="none" w:sz="0" w:space="0" w:color="auto"/>
            <w:left w:val="none" w:sz="0" w:space="0" w:color="auto"/>
            <w:bottom w:val="none" w:sz="0" w:space="0" w:color="auto"/>
            <w:right w:val="none" w:sz="0" w:space="0" w:color="auto"/>
          </w:divBdr>
        </w:div>
        <w:div w:id="364715631">
          <w:marLeft w:val="1166"/>
          <w:marRight w:val="0"/>
          <w:marTop w:val="86"/>
          <w:marBottom w:val="0"/>
          <w:divBdr>
            <w:top w:val="none" w:sz="0" w:space="0" w:color="auto"/>
            <w:left w:val="none" w:sz="0" w:space="0" w:color="auto"/>
            <w:bottom w:val="none" w:sz="0" w:space="0" w:color="auto"/>
            <w:right w:val="none" w:sz="0" w:space="0" w:color="auto"/>
          </w:divBdr>
        </w:div>
        <w:div w:id="375392163">
          <w:marLeft w:val="1166"/>
          <w:marRight w:val="0"/>
          <w:marTop w:val="86"/>
          <w:marBottom w:val="0"/>
          <w:divBdr>
            <w:top w:val="none" w:sz="0" w:space="0" w:color="auto"/>
            <w:left w:val="none" w:sz="0" w:space="0" w:color="auto"/>
            <w:bottom w:val="none" w:sz="0" w:space="0" w:color="auto"/>
            <w:right w:val="none" w:sz="0" w:space="0" w:color="auto"/>
          </w:divBdr>
        </w:div>
        <w:div w:id="514002077">
          <w:marLeft w:val="1166"/>
          <w:marRight w:val="0"/>
          <w:marTop w:val="86"/>
          <w:marBottom w:val="0"/>
          <w:divBdr>
            <w:top w:val="none" w:sz="0" w:space="0" w:color="auto"/>
            <w:left w:val="none" w:sz="0" w:space="0" w:color="auto"/>
            <w:bottom w:val="none" w:sz="0" w:space="0" w:color="auto"/>
            <w:right w:val="none" w:sz="0" w:space="0" w:color="auto"/>
          </w:divBdr>
        </w:div>
        <w:div w:id="850870793">
          <w:marLeft w:val="547"/>
          <w:marRight w:val="0"/>
          <w:marTop w:val="96"/>
          <w:marBottom w:val="0"/>
          <w:divBdr>
            <w:top w:val="none" w:sz="0" w:space="0" w:color="auto"/>
            <w:left w:val="none" w:sz="0" w:space="0" w:color="auto"/>
            <w:bottom w:val="none" w:sz="0" w:space="0" w:color="auto"/>
            <w:right w:val="none" w:sz="0" w:space="0" w:color="auto"/>
          </w:divBdr>
        </w:div>
        <w:div w:id="1488092343">
          <w:marLeft w:val="1166"/>
          <w:marRight w:val="0"/>
          <w:marTop w:val="86"/>
          <w:marBottom w:val="0"/>
          <w:divBdr>
            <w:top w:val="none" w:sz="0" w:space="0" w:color="auto"/>
            <w:left w:val="none" w:sz="0" w:space="0" w:color="auto"/>
            <w:bottom w:val="none" w:sz="0" w:space="0" w:color="auto"/>
            <w:right w:val="none" w:sz="0" w:space="0" w:color="auto"/>
          </w:divBdr>
        </w:div>
        <w:div w:id="1494298072">
          <w:marLeft w:val="1166"/>
          <w:marRight w:val="0"/>
          <w:marTop w:val="86"/>
          <w:marBottom w:val="0"/>
          <w:divBdr>
            <w:top w:val="none" w:sz="0" w:space="0" w:color="auto"/>
            <w:left w:val="none" w:sz="0" w:space="0" w:color="auto"/>
            <w:bottom w:val="none" w:sz="0" w:space="0" w:color="auto"/>
            <w:right w:val="none" w:sz="0" w:space="0" w:color="auto"/>
          </w:divBdr>
        </w:div>
        <w:div w:id="1626889444">
          <w:marLeft w:val="1166"/>
          <w:marRight w:val="0"/>
          <w:marTop w:val="86"/>
          <w:marBottom w:val="0"/>
          <w:divBdr>
            <w:top w:val="none" w:sz="0" w:space="0" w:color="auto"/>
            <w:left w:val="none" w:sz="0" w:space="0" w:color="auto"/>
            <w:bottom w:val="none" w:sz="0" w:space="0" w:color="auto"/>
            <w:right w:val="none" w:sz="0" w:space="0" w:color="auto"/>
          </w:divBdr>
        </w:div>
        <w:div w:id="2042700673">
          <w:marLeft w:val="547"/>
          <w:marRight w:val="0"/>
          <w:marTop w:val="96"/>
          <w:marBottom w:val="0"/>
          <w:divBdr>
            <w:top w:val="none" w:sz="0" w:space="0" w:color="auto"/>
            <w:left w:val="none" w:sz="0" w:space="0" w:color="auto"/>
            <w:bottom w:val="none" w:sz="0" w:space="0" w:color="auto"/>
            <w:right w:val="none" w:sz="0" w:space="0" w:color="auto"/>
          </w:divBdr>
        </w:div>
        <w:div w:id="2121097730">
          <w:marLeft w:val="1166"/>
          <w:marRight w:val="0"/>
          <w:marTop w:val="86"/>
          <w:marBottom w:val="0"/>
          <w:divBdr>
            <w:top w:val="none" w:sz="0" w:space="0" w:color="auto"/>
            <w:left w:val="none" w:sz="0" w:space="0" w:color="auto"/>
            <w:bottom w:val="none" w:sz="0" w:space="0" w:color="auto"/>
            <w:right w:val="none" w:sz="0" w:space="0" w:color="auto"/>
          </w:divBdr>
        </w:div>
      </w:divsChild>
    </w:div>
    <w:div w:id="1626888999">
      <w:bodyDiv w:val="1"/>
      <w:marLeft w:val="0"/>
      <w:marRight w:val="0"/>
      <w:marTop w:val="0"/>
      <w:marBottom w:val="0"/>
      <w:divBdr>
        <w:top w:val="none" w:sz="0" w:space="0" w:color="auto"/>
        <w:left w:val="none" w:sz="0" w:space="0" w:color="auto"/>
        <w:bottom w:val="none" w:sz="0" w:space="0" w:color="auto"/>
        <w:right w:val="none" w:sz="0" w:space="0" w:color="auto"/>
      </w:divBdr>
      <w:divsChild>
        <w:div w:id="422069869">
          <w:marLeft w:val="0"/>
          <w:marRight w:val="0"/>
          <w:marTop w:val="0"/>
          <w:marBottom w:val="0"/>
          <w:divBdr>
            <w:top w:val="none" w:sz="0" w:space="0" w:color="auto"/>
            <w:left w:val="none" w:sz="0" w:space="0" w:color="auto"/>
            <w:bottom w:val="none" w:sz="0" w:space="0" w:color="auto"/>
            <w:right w:val="none" w:sz="0" w:space="0" w:color="auto"/>
          </w:divBdr>
        </w:div>
        <w:div w:id="482158448">
          <w:marLeft w:val="0"/>
          <w:marRight w:val="0"/>
          <w:marTop w:val="0"/>
          <w:marBottom w:val="0"/>
          <w:divBdr>
            <w:top w:val="none" w:sz="0" w:space="0" w:color="auto"/>
            <w:left w:val="none" w:sz="0" w:space="0" w:color="auto"/>
            <w:bottom w:val="none" w:sz="0" w:space="0" w:color="auto"/>
            <w:right w:val="none" w:sz="0" w:space="0" w:color="auto"/>
          </w:divBdr>
        </w:div>
      </w:divsChild>
    </w:div>
    <w:div w:id="1832141136">
      <w:bodyDiv w:val="1"/>
      <w:marLeft w:val="0"/>
      <w:marRight w:val="0"/>
      <w:marTop w:val="0"/>
      <w:marBottom w:val="0"/>
      <w:divBdr>
        <w:top w:val="none" w:sz="0" w:space="0" w:color="auto"/>
        <w:left w:val="none" w:sz="0" w:space="0" w:color="auto"/>
        <w:bottom w:val="none" w:sz="0" w:space="0" w:color="auto"/>
        <w:right w:val="none" w:sz="0" w:space="0" w:color="auto"/>
      </w:divBdr>
      <w:divsChild>
        <w:div w:id="146481820">
          <w:marLeft w:val="0"/>
          <w:marRight w:val="0"/>
          <w:marTop w:val="0"/>
          <w:marBottom w:val="0"/>
          <w:divBdr>
            <w:top w:val="none" w:sz="0" w:space="0" w:color="auto"/>
            <w:left w:val="none" w:sz="0" w:space="0" w:color="auto"/>
            <w:bottom w:val="none" w:sz="0" w:space="0" w:color="auto"/>
            <w:right w:val="none" w:sz="0" w:space="0" w:color="auto"/>
          </w:divBdr>
        </w:div>
        <w:div w:id="2017879584">
          <w:marLeft w:val="0"/>
          <w:marRight w:val="0"/>
          <w:marTop w:val="0"/>
          <w:marBottom w:val="0"/>
          <w:divBdr>
            <w:top w:val="none" w:sz="0" w:space="0" w:color="auto"/>
            <w:left w:val="none" w:sz="0" w:space="0" w:color="auto"/>
            <w:bottom w:val="none" w:sz="0" w:space="0" w:color="auto"/>
            <w:right w:val="none" w:sz="0" w:space="0" w:color="auto"/>
          </w:divBdr>
          <w:divsChild>
            <w:div w:id="100967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00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irnow.gov" TargetMode="External"/><Relationship Id="rId18" Type="http://schemas.microsoft.com/office/2018/08/relationships/commentsExtensible" Target="commentsExtensible.xml"/><Relationship Id="rId26" Type="http://schemas.openxmlformats.org/officeDocument/2006/relationships/image" Target="media/image7.png"/><Relationship Id="rId39" Type="http://schemas.openxmlformats.org/officeDocument/2006/relationships/hyperlink" Target="https://doi.org/10.3390/rs5094593" TargetMode="External"/><Relationship Id="rId21" Type="http://schemas.openxmlformats.org/officeDocument/2006/relationships/image" Target="media/image3.gif"/><Relationship Id="rId34" Type="http://schemas.openxmlformats.org/officeDocument/2006/relationships/hyperlink" Target="https://doi.org/10.1029/2021GH000431" TargetMode="External"/><Relationship Id="rId42" Type="http://schemas.openxmlformats.org/officeDocument/2006/relationships/hyperlink" Target="https://www.epa.gov/pm-pollution/national-ambient-air-quality-standards-naaqs-pm" TargetMode="External"/><Relationship Id="rId47" Type="http://schemas.openxmlformats.org/officeDocument/2006/relationships/hyperlink" Target="http://www.who.int/en/news-room/fact-sheets/detail/ambient-(outdoor)-air-quality-and-health" TargetMode="External"/><Relationship Id="rId50" Type="http://schemas.openxmlformats.org/officeDocument/2006/relationships/header" Target="header1.xml"/><Relationship Id="rId55" Type="http://schemas.openxmlformats.org/officeDocument/2006/relationships/hyperlink" Target="https://vedas.sac.gov.in" TargetMode="Externa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9" Type="http://schemas.openxmlformats.org/officeDocument/2006/relationships/image" Target="media/image9.jpeg"/><Relationship Id="rId11" Type="http://schemas.openxmlformats.org/officeDocument/2006/relationships/hyperlink" Target="https://www.noaa.gov/media-release/noaa-upgrades-global-ensemble-forecast-system" TargetMode="External"/><Relationship Id="rId24" Type="http://schemas.openxmlformats.org/officeDocument/2006/relationships/oleObject" Target="embeddings/oleObject1.bin"/><Relationship Id="rId32" Type="http://schemas.openxmlformats.org/officeDocument/2006/relationships/hyperlink" Target="https://www.epa.gov/sites/production/files/2019-11/documents/pams_monitoring_network_and_emp_plan_guidance.pdf" TargetMode="External"/><Relationship Id="rId37" Type="http://schemas.openxmlformats.org/officeDocument/2006/relationships/hyperlink" Target="https://doi.org/10.1525/elementa.2021.00176" TargetMode="External"/><Relationship Id="rId40" Type="http://schemas.openxmlformats.org/officeDocument/2006/relationships/hyperlink" Target="https://www.epa.gov/clean-air-act-overview/clean-air-act-text" TargetMode="External"/><Relationship Id="rId45" Type="http://schemas.openxmlformats.org/officeDocument/2006/relationships/hyperlink" Target="https://www.who.int/airpollution/data/AAP_exposure_Apr2018_final.pdf?ua=1" TargetMode="External"/><Relationship Id="rId53" Type="http://schemas.openxmlformats.org/officeDocument/2006/relationships/image" Target="media/image12.png"/><Relationship Id="rId58" Type="http://schemas.openxmlformats.org/officeDocument/2006/relationships/hyperlink" Target="https://aeronet.gsfc.nasa.gov" TargetMode="Externa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hyperlink" Target="https://aeronet.gsfc.nasa.gov/" TargetMode="Externa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s://doi.org/10.1117/2.1201408.005558" TargetMode="External"/><Relationship Id="rId43" Type="http://schemas.openxmlformats.org/officeDocument/2006/relationships/hyperlink" Target="https://www.who.int/airpollution/publications/aqg2005/en/" TargetMode="External"/><Relationship Id="rId48" Type="http://schemas.openxmlformats.org/officeDocument/2006/relationships/hyperlink" Target="http://www.who.int/en/news-room/fact-sheets/detail/ambient-(outdoor)-air-quality-and-health" TargetMode="External"/><Relationship Id="rId56" Type="http://schemas.openxmlformats.org/officeDocument/2006/relationships/image" Target="media/image14.emf"/><Relationship Id="rId8" Type="http://schemas.openxmlformats.org/officeDocument/2006/relationships/hyperlink" Target="https://en.wikipedia.org/wiki/Bronchi" TargetMode="External"/><Relationship Id="rId51" Type="http://schemas.openxmlformats.org/officeDocument/2006/relationships/hyperlink" Target="https://www.eorc.jaxa.jp/ptree" TargetMode="External"/><Relationship Id="rId3" Type="http://schemas.openxmlformats.org/officeDocument/2006/relationships/styles" Target="styles.xml"/><Relationship Id="rId12" Type="http://schemas.openxmlformats.org/officeDocument/2006/relationships/hyperlink" Target="https://atmosphere.copernicus.eu/cams-upgrades-its-global-forecasting-system-0" TargetMode="External"/><Relationship Id="rId17" Type="http://schemas.microsoft.com/office/2016/09/relationships/commentsIds" Target="commentsIds.xml"/><Relationship Id="rId25" Type="http://schemas.openxmlformats.org/officeDocument/2006/relationships/image" Target="media/image6.png"/><Relationship Id="rId33" Type="http://schemas.openxmlformats.org/officeDocument/2006/relationships/hyperlink" Target="https://www3.epa.gov/ttnamti1/ncore.html" TargetMode="External"/><Relationship Id="rId38" Type="http://schemas.openxmlformats.org/officeDocument/2006/relationships/hyperlink" Target="https://doi.org/10.1029/2007GL032165" TargetMode="External"/><Relationship Id="rId46" Type="http://schemas.openxmlformats.org/officeDocument/2006/relationships/hyperlink" Target="https://www.who.int/airpollution/data/AAP_exposure_Apr2018_final.pdf?ua=1" TargetMode="External"/><Relationship Id="rId59" Type="http://schemas.openxmlformats.org/officeDocument/2006/relationships/image" Target="media/image15.png"/><Relationship Id="rId20" Type="http://schemas.openxmlformats.org/officeDocument/2006/relationships/image" Target="media/image2.png"/><Relationship Id="rId41" Type="http://schemas.openxmlformats.org/officeDocument/2006/relationships/hyperlink" Target="https://www.epa.gov/pm-pollution/national-ambient-air-quality-standards-naaqs-pm" TargetMode="External"/><Relationship Id="rId54" Type="http://schemas.openxmlformats.org/officeDocument/2006/relationships/image" Target="media/image1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5.wmf"/><Relationship Id="rId28" Type="http://schemas.openxmlformats.org/officeDocument/2006/relationships/hyperlink" Target="https://www.airnow.gov/" TargetMode="External"/><Relationship Id="rId36" Type="http://schemas.openxmlformats.org/officeDocument/2006/relationships/hyperlink" Target="https://www.esa.int/Applications/Observing_the_Earth/Copernicus/Sentinel-4_and_-5" TargetMode="External"/><Relationship Id="rId49" Type="http://schemas.openxmlformats.org/officeDocument/2006/relationships/hyperlink" Target="https://vedas.sac.gov.in" TargetMode="External"/><Relationship Id="rId57" Type="http://schemas.openxmlformats.org/officeDocument/2006/relationships/hyperlink" Target="https://www.epa.gov/outdoor-air-quality-data" TargetMode="External"/><Relationship Id="rId10" Type="http://schemas.openxmlformats.org/officeDocument/2006/relationships/hyperlink" Target="https://www.ecmwf.int/en/publications/ifs-documentation" TargetMode="External"/><Relationship Id="rId31" Type="http://schemas.openxmlformats.org/officeDocument/2006/relationships/image" Target="media/image11.png"/><Relationship Id="rId44" Type="http://schemas.openxmlformats.org/officeDocument/2006/relationships/hyperlink" Target="https://www.who.int/airpollution/publications/aqg2005/en/" TargetMode="External"/><Relationship Id="rId52" Type="http://schemas.openxmlformats.org/officeDocument/2006/relationships/hyperlink" Target="https://www-cdn.eumetsat.int/files/2020-04/pdf_science_epssg_metimage_plan.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Bronchio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07945-20B4-481E-ACAD-017629609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83</Pages>
  <Words>38906</Words>
  <Characters>221765</Characters>
  <Application>Microsoft Office Word</Application>
  <DocSecurity>0</DocSecurity>
  <Lines>1848</Lines>
  <Paragraphs>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Shobha Kondragunta</dc:creator>
  <cp:keywords/>
  <dc:description/>
  <cp:lastModifiedBy>Stephen Ward</cp:lastModifiedBy>
  <cp:revision>2</cp:revision>
  <dcterms:created xsi:type="dcterms:W3CDTF">2022-02-22T04:26:00Z</dcterms:created>
  <dcterms:modified xsi:type="dcterms:W3CDTF">2022-02-22T04:26:00Z</dcterms:modified>
</cp:coreProperties>
</file>