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F4356" w14:textId="6C4BF371" w:rsidR="005D3C9E" w:rsidRPr="0048454A" w:rsidRDefault="005D3C9E" w:rsidP="005D3C9E">
      <w:pPr>
        <w:autoSpaceDE w:val="0"/>
        <w:autoSpaceDN w:val="0"/>
        <w:adjustRightInd w:val="0"/>
        <w:jc w:val="center"/>
        <w:rPr>
          <w:rFonts w:ascii="Times New Roman" w:hAnsi="Times New Roman" w:cs="Times New Roman"/>
          <w:u w:val="single"/>
        </w:rPr>
      </w:pPr>
      <w:r w:rsidRPr="0048454A">
        <w:rPr>
          <w:rFonts w:ascii="Times New Roman" w:hAnsi="Times New Roman" w:cs="Times New Roman"/>
          <w:u w:val="single"/>
        </w:rPr>
        <w:t xml:space="preserve">For Endorsement </w:t>
      </w:r>
      <w:r w:rsidR="00096120">
        <w:rPr>
          <w:rFonts w:ascii="Times New Roman" w:hAnsi="Times New Roman" w:cs="Times New Roman"/>
          <w:u w:val="single"/>
        </w:rPr>
        <w:t>by</w:t>
      </w:r>
      <w:r w:rsidRPr="0048454A">
        <w:rPr>
          <w:rFonts w:ascii="Times New Roman" w:hAnsi="Times New Roman" w:cs="Times New Roman"/>
          <w:u w:val="single"/>
        </w:rPr>
        <w:t xml:space="preserve"> the 2018 CEOS Plenary</w:t>
      </w:r>
    </w:p>
    <w:p w14:paraId="1C77101D" w14:textId="77777777" w:rsidR="005D3C9E" w:rsidRDefault="005D3C9E" w:rsidP="003D4A57">
      <w:pPr>
        <w:autoSpaceDE w:val="0"/>
        <w:autoSpaceDN w:val="0"/>
        <w:adjustRightInd w:val="0"/>
        <w:jc w:val="center"/>
        <w:rPr>
          <w:rFonts w:ascii="Times New Roman" w:hAnsi="Times New Roman" w:cs="Times New Roman"/>
        </w:rPr>
      </w:pPr>
    </w:p>
    <w:p w14:paraId="1EB1E228" w14:textId="09D073D9" w:rsidR="005D3C9E" w:rsidRDefault="003D4A57" w:rsidP="003D4A57">
      <w:pPr>
        <w:autoSpaceDE w:val="0"/>
        <w:autoSpaceDN w:val="0"/>
        <w:adjustRightInd w:val="0"/>
        <w:jc w:val="center"/>
        <w:rPr>
          <w:rFonts w:ascii="Times New Roman" w:hAnsi="Times New Roman" w:cs="Times New Roman"/>
        </w:rPr>
      </w:pPr>
      <w:r>
        <w:rPr>
          <w:rFonts w:ascii="Times New Roman" w:hAnsi="Times New Roman" w:cs="Times New Roman"/>
        </w:rPr>
        <w:t xml:space="preserve">CEOS </w:t>
      </w:r>
      <w:r w:rsidR="005D3C9E">
        <w:rPr>
          <w:rFonts w:ascii="Times New Roman" w:hAnsi="Times New Roman" w:cs="Times New Roman"/>
        </w:rPr>
        <w:t>Working Group on Capacity Building and Data Democracy (</w:t>
      </w:r>
      <w:proofErr w:type="spellStart"/>
      <w:r w:rsidR="0025421E">
        <w:rPr>
          <w:rFonts w:ascii="Times New Roman" w:hAnsi="Times New Roman" w:cs="Times New Roman"/>
        </w:rPr>
        <w:t>WCap</w:t>
      </w:r>
      <w:r>
        <w:rPr>
          <w:rFonts w:ascii="Times New Roman" w:hAnsi="Times New Roman" w:cs="Times New Roman"/>
        </w:rPr>
        <w:t>D</w:t>
      </w:r>
      <w:proofErr w:type="spellEnd"/>
      <w:r w:rsidR="005D3C9E">
        <w:rPr>
          <w:rFonts w:ascii="Times New Roman" w:hAnsi="Times New Roman" w:cs="Times New Roman"/>
        </w:rPr>
        <w:t>)</w:t>
      </w:r>
    </w:p>
    <w:p w14:paraId="293DE629" w14:textId="77777777" w:rsidR="005D3C9E" w:rsidRDefault="005D3C9E" w:rsidP="003D4A57">
      <w:pPr>
        <w:autoSpaceDE w:val="0"/>
        <w:autoSpaceDN w:val="0"/>
        <w:adjustRightInd w:val="0"/>
        <w:jc w:val="center"/>
        <w:rPr>
          <w:rFonts w:ascii="Times New Roman" w:hAnsi="Times New Roman" w:cs="Times New Roman"/>
        </w:rPr>
      </w:pPr>
    </w:p>
    <w:p w14:paraId="46B36D43" w14:textId="4C87B839" w:rsidR="003D4A57" w:rsidRDefault="003D4A57" w:rsidP="003D4A57">
      <w:pPr>
        <w:autoSpaceDE w:val="0"/>
        <w:autoSpaceDN w:val="0"/>
        <w:adjustRightInd w:val="0"/>
        <w:jc w:val="center"/>
        <w:rPr>
          <w:rFonts w:ascii="Times New Roman" w:hAnsi="Times New Roman" w:cs="Times New Roman"/>
        </w:rPr>
      </w:pPr>
      <w:r>
        <w:rPr>
          <w:rFonts w:ascii="Times New Roman" w:hAnsi="Times New Roman" w:cs="Times New Roman"/>
        </w:rPr>
        <w:t>TRAINING CALENDAR IMPLEMENTATION PLAN</w:t>
      </w:r>
    </w:p>
    <w:p w14:paraId="28731E68" w14:textId="4950D5C0" w:rsidR="003D4A57" w:rsidRDefault="00562EFA" w:rsidP="003D4A57">
      <w:pPr>
        <w:autoSpaceDE w:val="0"/>
        <w:autoSpaceDN w:val="0"/>
        <w:adjustRightInd w:val="0"/>
        <w:jc w:val="center"/>
        <w:rPr>
          <w:rFonts w:ascii="Times New Roman" w:hAnsi="Times New Roman" w:cs="Times New Roman"/>
        </w:rPr>
      </w:pPr>
      <w:r>
        <w:rPr>
          <w:rFonts w:ascii="Times New Roman" w:hAnsi="Times New Roman" w:cs="Times New Roman"/>
        </w:rPr>
        <w:t>Version 2</w:t>
      </w:r>
      <w:r w:rsidR="00084E3E">
        <w:rPr>
          <w:rFonts w:ascii="Times New Roman" w:hAnsi="Times New Roman" w:cs="Times New Roman"/>
        </w:rPr>
        <w:t xml:space="preserve">.0, </w:t>
      </w:r>
      <w:r w:rsidR="0025421E">
        <w:rPr>
          <w:rFonts w:ascii="Times New Roman" w:hAnsi="Times New Roman" w:cs="Times New Roman"/>
        </w:rPr>
        <w:t>03 October</w:t>
      </w:r>
      <w:r w:rsidR="003D4A57">
        <w:rPr>
          <w:rFonts w:ascii="Times New Roman" w:hAnsi="Times New Roman" w:cs="Times New Roman"/>
        </w:rPr>
        <w:t xml:space="preserve"> 2018</w:t>
      </w:r>
    </w:p>
    <w:p w14:paraId="6362462F" w14:textId="77777777" w:rsidR="00317033" w:rsidRDefault="00317033" w:rsidP="003D4A57">
      <w:pPr>
        <w:autoSpaceDE w:val="0"/>
        <w:autoSpaceDN w:val="0"/>
        <w:adjustRightInd w:val="0"/>
        <w:rPr>
          <w:rFonts w:ascii="Times New Roman" w:hAnsi="Times New Roman" w:cs="Times New Roman"/>
          <w:sz w:val="28"/>
          <w:szCs w:val="28"/>
        </w:rPr>
      </w:pPr>
    </w:p>
    <w:p w14:paraId="4C2B6113" w14:textId="77777777" w:rsidR="000A320E" w:rsidRDefault="000A320E" w:rsidP="003D4A57">
      <w:pPr>
        <w:autoSpaceDE w:val="0"/>
        <w:autoSpaceDN w:val="0"/>
        <w:adjustRightInd w:val="0"/>
        <w:rPr>
          <w:rFonts w:ascii="Times New Roman" w:hAnsi="Times New Roman" w:cs="Times New Roman"/>
          <w:sz w:val="28"/>
          <w:szCs w:val="28"/>
        </w:rPr>
      </w:pPr>
    </w:p>
    <w:p w14:paraId="3737F43D" w14:textId="77777777" w:rsidR="003D4A57" w:rsidRPr="00317033" w:rsidRDefault="003D4A57" w:rsidP="003D4A57">
      <w:pPr>
        <w:autoSpaceDE w:val="0"/>
        <w:autoSpaceDN w:val="0"/>
        <w:adjustRightInd w:val="0"/>
        <w:rPr>
          <w:rFonts w:ascii="Times New Roman" w:hAnsi="Times New Roman" w:cs="Times New Roman"/>
          <w:sz w:val="28"/>
          <w:szCs w:val="28"/>
          <w:u w:val="single"/>
        </w:rPr>
      </w:pPr>
      <w:r w:rsidRPr="00317033">
        <w:rPr>
          <w:rFonts w:ascii="Times New Roman" w:hAnsi="Times New Roman" w:cs="Times New Roman"/>
          <w:sz w:val="28"/>
          <w:szCs w:val="28"/>
          <w:u w:val="single"/>
        </w:rPr>
        <w:t>Introduction</w:t>
      </w:r>
    </w:p>
    <w:p w14:paraId="78A195EF" w14:textId="77777777" w:rsidR="00317033" w:rsidRDefault="00317033" w:rsidP="003D4A57">
      <w:pPr>
        <w:autoSpaceDE w:val="0"/>
        <w:autoSpaceDN w:val="0"/>
        <w:adjustRightInd w:val="0"/>
        <w:rPr>
          <w:rFonts w:ascii="Times New Roman" w:hAnsi="Times New Roman" w:cs="Times New Roman"/>
          <w:sz w:val="22"/>
          <w:szCs w:val="22"/>
        </w:rPr>
      </w:pPr>
    </w:p>
    <w:p w14:paraId="3FC6D948" w14:textId="3AFB9CBB" w:rsidR="00F96B33" w:rsidRDefault="003D4A57" w:rsidP="00317033">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This </w:t>
      </w:r>
      <w:r w:rsidR="00317033">
        <w:rPr>
          <w:rFonts w:ascii="Times New Roman" w:hAnsi="Times New Roman" w:cs="Times New Roman"/>
          <w:sz w:val="22"/>
          <w:szCs w:val="22"/>
        </w:rPr>
        <w:t xml:space="preserve">implementation plan has been prepared to </w:t>
      </w:r>
      <w:r>
        <w:rPr>
          <w:rFonts w:ascii="Times New Roman" w:hAnsi="Times New Roman" w:cs="Times New Roman"/>
          <w:sz w:val="22"/>
          <w:szCs w:val="22"/>
        </w:rPr>
        <w:t xml:space="preserve">support </w:t>
      </w:r>
      <w:bookmarkStart w:id="0" w:name="_GoBack"/>
      <w:bookmarkEnd w:id="0"/>
      <w:r w:rsidR="00317033">
        <w:rPr>
          <w:rFonts w:ascii="Times New Roman" w:hAnsi="Times New Roman" w:cs="Times New Roman"/>
          <w:sz w:val="22"/>
          <w:szCs w:val="22"/>
        </w:rPr>
        <w:t xml:space="preserve">endorsement </w:t>
      </w:r>
      <w:r w:rsidR="005D3C9E">
        <w:rPr>
          <w:rFonts w:ascii="Times New Roman" w:hAnsi="Times New Roman" w:cs="Times New Roman"/>
          <w:sz w:val="22"/>
          <w:szCs w:val="22"/>
        </w:rPr>
        <w:t xml:space="preserve">by the October 2018 </w:t>
      </w:r>
      <w:r w:rsidR="00317033">
        <w:rPr>
          <w:rFonts w:ascii="Times New Roman" w:hAnsi="Times New Roman" w:cs="Times New Roman"/>
          <w:sz w:val="22"/>
          <w:szCs w:val="22"/>
        </w:rPr>
        <w:t xml:space="preserve">CEOS </w:t>
      </w:r>
      <w:proofErr w:type="gramStart"/>
      <w:r w:rsidR="00317033">
        <w:rPr>
          <w:rFonts w:ascii="Times New Roman" w:hAnsi="Times New Roman" w:cs="Times New Roman"/>
          <w:sz w:val="22"/>
          <w:szCs w:val="22"/>
        </w:rPr>
        <w:t>Plenary</w:t>
      </w:r>
      <w:r w:rsidR="005D3C9E">
        <w:rPr>
          <w:rFonts w:ascii="Times New Roman" w:hAnsi="Times New Roman" w:cs="Times New Roman"/>
          <w:sz w:val="22"/>
          <w:szCs w:val="22"/>
        </w:rPr>
        <w:t xml:space="preserve"> </w:t>
      </w:r>
      <w:r w:rsidR="00317033">
        <w:rPr>
          <w:rFonts w:ascii="Times New Roman" w:hAnsi="Times New Roman" w:cs="Times New Roman"/>
          <w:sz w:val="22"/>
          <w:szCs w:val="22"/>
        </w:rPr>
        <w:t xml:space="preserve"> of</w:t>
      </w:r>
      <w:proofErr w:type="gramEnd"/>
      <w:r w:rsidR="00317033">
        <w:rPr>
          <w:rFonts w:ascii="Times New Roman" w:hAnsi="Times New Roman" w:cs="Times New Roman"/>
          <w:sz w:val="22"/>
          <w:szCs w:val="22"/>
        </w:rPr>
        <w:t xml:space="preserve"> a training calendar by </w:t>
      </w:r>
      <w:proofErr w:type="spellStart"/>
      <w:r w:rsidR="00317033">
        <w:rPr>
          <w:rFonts w:ascii="Times New Roman" w:hAnsi="Times New Roman" w:cs="Times New Roman"/>
          <w:sz w:val="22"/>
          <w:szCs w:val="22"/>
        </w:rPr>
        <w:t>WGCapD</w:t>
      </w:r>
      <w:proofErr w:type="spellEnd"/>
      <w:r w:rsidR="00317033">
        <w:rPr>
          <w:rFonts w:ascii="Times New Roman" w:hAnsi="Times New Roman" w:cs="Times New Roman"/>
          <w:sz w:val="22"/>
          <w:szCs w:val="22"/>
        </w:rPr>
        <w:t xml:space="preserve"> and participating agencies</w:t>
      </w:r>
      <w:r w:rsidR="00614D45">
        <w:rPr>
          <w:rFonts w:ascii="Times New Roman" w:hAnsi="Times New Roman" w:cs="Times New Roman"/>
          <w:sz w:val="22"/>
          <w:szCs w:val="22"/>
        </w:rPr>
        <w:t>. The implementation plan</w:t>
      </w:r>
      <w:r w:rsidR="00317033">
        <w:rPr>
          <w:rFonts w:ascii="Times New Roman" w:hAnsi="Times New Roman" w:cs="Times New Roman"/>
          <w:sz w:val="22"/>
          <w:szCs w:val="22"/>
        </w:rPr>
        <w:t xml:space="preserve"> to encourag</w:t>
      </w:r>
      <w:r w:rsidR="00614D45">
        <w:rPr>
          <w:rFonts w:ascii="Times New Roman" w:hAnsi="Times New Roman" w:cs="Times New Roman"/>
          <w:sz w:val="22"/>
          <w:szCs w:val="22"/>
        </w:rPr>
        <w:t>es</w:t>
      </w:r>
      <w:r w:rsidR="00317033">
        <w:rPr>
          <w:rFonts w:ascii="Times New Roman" w:hAnsi="Times New Roman" w:cs="Times New Roman"/>
          <w:sz w:val="22"/>
          <w:szCs w:val="22"/>
        </w:rPr>
        <w:t xml:space="preserve"> sharing of training </w:t>
      </w:r>
      <w:r w:rsidR="00C642B0">
        <w:rPr>
          <w:rFonts w:ascii="Times New Roman" w:hAnsi="Times New Roman" w:cs="Times New Roman"/>
          <w:sz w:val="22"/>
          <w:szCs w:val="22"/>
        </w:rPr>
        <w:t xml:space="preserve">events and </w:t>
      </w:r>
      <w:r w:rsidR="00317033">
        <w:rPr>
          <w:rFonts w:ascii="Times New Roman" w:hAnsi="Times New Roman" w:cs="Times New Roman"/>
          <w:sz w:val="22"/>
          <w:szCs w:val="22"/>
        </w:rPr>
        <w:t xml:space="preserve">plans across agencies, with GEO, with other training networks engaged in building skills to use Earth observations for </w:t>
      </w:r>
      <w:r w:rsidR="00507454">
        <w:rPr>
          <w:rFonts w:ascii="Times New Roman" w:hAnsi="Times New Roman" w:cs="Times New Roman"/>
          <w:sz w:val="22"/>
          <w:szCs w:val="22"/>
        </w:rPr>
        <w:t xml:space="preserve">informed decision making and </w:t>
      </w:r>
      <w:r w:rsidR="00317033">
        <w:rPr>
          <w:rFonts w:ascii="Times New Roman" w:hAnsi="Times New Roman" w:cs="Times New Roman"/>
          <w:sz w:val="22"/>
          <w:szCs w:val="22"/>
        </w:rPr>
        <w:t xml:space="preserve">societal benefit. </w:t>
      </w:r>
      <w:r w:rsidR="00F96B33">
        <w:rPr>
          <w:rFonts w:ascii="Times New Roman" w:hAnsi="Times New Roman" w:cs="Times New Roman"/>
          <w:sz w:val="22"/>
          <w:szCs w:val="22"/>
        </w:rPr>
        <w:t xml:space="preserve">The benefit to both CEOS members as well as the collective CEOS </w:t>
      </w:r>
      <w:proofErr w:type="spellStart"/>
      <w:r w:rsidR="00F96B33">
        <w:rPr>
          <w:rFonts w:ascii="Times New Roman" w:hAnsi="Times New Roman" w:cs="Times New Roman"/>
          <w:sz w:val="22"/>
          <w:szCs w:val="22"/>
        </w:rPr>
        <w:t>WGCapD</w:t>
      </w:r>
      <w:proofErr w:type="spellEnd"/>
      <w:r w:rsidR="00F96B33">
        <w:rPr>
          <w:rFonts w:ascii="Times New Roman" w:hAnsi="Times New Roman" w:cs="Times New Roman"/>
          <w:sz w:val="22"/>
          <w:szCs w:val="22"/>
        </w:rPr>
        <w:t xml:space="preserve"> will be that our training activities will be available on a standardized calendar with consistent information, allowing training participants to more easily find, participate, and learn from our training activities to use Earth observations for their needs.</w:t>
      </w:r>
    </w:p>
    <w:p w14:paraId="3F30AAB6" w14:textId="77777777" w:rsidR="00F96B33" w:rsidRDefault="00F96B33" w:rsidP="00317033">
      <w:pPr>
        <w:autoSpaceDE w:val="0"/>
        <w:autoSpaceDN w:val="0"/>
        <w:adjustRightInd w:val="0"/>
        <w:rPr>
          <w:rFonts w:ascii="Times New Roman" w:hAnsi="Times New Roman" w:cs="Times New Roman"/>
          <w:sz w:val="22"/>
          <w:szCs w:val="22"/>
        </w:rPr>
      </w:pPr>
    </w:p>
    <w:p w14:paraId="6A01E07E" w14:textId="61B88D1F" w:rsidR="00317033" w:rsidRDefault="00317033" w:rsidP="00317033">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w:t>
      </w:r>
      <w:r w:rsidR="005D3C9E">
        <w:rPr>
          <w:rFonts w:ascii="Times New Roman" w:hAnsi="Times New Roman" w:cs="Times New Roman"/>
          <w:sz w:val="22"/>
          <w:szCs w:val="22"/>
        </w:rPr>
        <w:t>is</w:t>
      </w:r>
      <w:r>
        <w:rPr>
          <w:rFonts w:ascii="Times New Roman" w:hAnsi="Times New Roman" w:cs="Times New Roman"/>
          <w:sz w:val="22"/>
          <w:szCs w:val="22"/>
        </w:rPr>
        <w:t xml:space="preserve"> implementation plan includes using the approach developed by EUMETSAT and in use for their own training activities</w:t>
      </w:r>
      <w:r w:rsidR="005D3C9E">
        <w:rPr>
          <w:rFonts w:ascii="Times New Roman" w:hAnsi="Times New Roman" w:cs="Times New Roman"/>
          <w:sz w:val="22"/>
          <w:szCs w:val="22"/>
        </w:rPr>
        <w:t>,</w:t>
      </w:r>
      <w:r>
        <w:rPr>
          <w:rFonts w:ascii="Times New Roman" w:hAnsi="Times New Roman" w:cs="Times New Roman"/>
          <w:sz w:val="22"/>
          <w:szCs w:val="22"/>
        </w:rPr>
        <w:t xml:space="preserve"> as well as by the WMO/CGMS </w:t>
      </w:r>
      <w:proofErr w:type="spellStart"/>
      <w:r>
        <w:rPr>
          <w:rFonts w:ascii="Times New Roman" w:hAnsi="Times New Roman" w:cs="Times New Roman"/>
          <w:sz w:val="22"/>
          <w:szCs w:val="22"/>
        </w:rPr>
        <w:t>VLab</w:t>
      </w:r>
      <w:proofErr w:type="spellEnd"/>
      <w:r>
        <w:rPr>
          <w:rFonts w:ascii="Times New Roman" w:hAnsi="Times New Roman" w:cs="Times New Roman"/>
          <w:sz w:val="22"/>
          <w:szCs w:val="22"/>
        </w:rPr>
        <w:t xml:space="preserve"> training network and by WMO’s on-line learning platform WMO Learn.</w:t>
      </w:r>
      <w:r w:rsidR="00614D45">
        <w:rPr>
          <w:rFonts w:ascii="Times New Roman" w:hAnsi="Times New Roman" w:cs="Times New Roman"/>
          <w:sz w:val="22"/>
          <w:szCs w:val="22"/>
        </w:rPr>
        <w:t xml:space="preserve"> The acceptance of the EUMETSAT calendar approach and format was based on its history of use, a reasonable amount of information to be included, and general acceptance by the training community of this tool. </w:t>
      </w:r>
      <w:proofErr w:type="spellStart"/>
      <w:r w:rsidR="00614D45">
        <w:rPr>
          <w:rFonts w:ascii="Times New Roman" w:hAnsi="Times New Roman" w:cs="Times New Roman"/>
          <w:sz w:val="22"/>
          <w:szCs w:val="22"/>
        </w:rPr>
        <w:t>WGCapD</w:t>
      </w:r>
      <w:proofErr w:type="spellEnd"/>
      <w:r w:rsidR="00614D45">
        <w:rPr>
          <w:rFonts w:ascii="Times New Roman" w:hAnsi="Times New Roman" w:cs="Times New Roman"/>
          <w:sz w:val="22"/>
          <w:szCs w:val="22"/>
        </w:rPr>
        <w:t xml:space="preserve"> plans to implement this same approach.</w:t>
      </w:r>
    </w:p>
    <w:p w14:paraId="650E268D" w14:textId="77777777" w:rsidR="00317033" w:rsidRDefault="00317033" w:rsidP="00317033">
      <w:pPr>
        <w:autoSpaceDE w:val="0"/>
        <w:autoSpaceDN w:val="0"/>
        <w:adjustRightInd w:val="0"/>
        <w:rPr>
          <w:rFonts w:ascii="Times New Roman" w:hAnsi="Times New Roman" w:cs="Times New Roman"/>
          <w:sz w:val="22"/>
          <w:szCs w:val="22"/>
        </w:rPr>
      </w:pPr>
    </w:p>
    <w:p w14:paraId="6AE9D4D3" w14:textId="50AC62F1" w:rsidR="00317033" w:rsidRDefault="00317033" w:rsidP="00317033">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This plan summarizes the current status of training calendars by individual agencies and </w:t>
      </w:r>
      <w:proofErr w:type="spellStart"/>
      <w:r>
        <w:rPr>
          <w:rFonts w:ascii="Times New Roman" w:hAnsi="Times New Roman" w:cs="Times New Roman"/>
          <w:sz w:val="22"/>
          <w:szCs w:val="22"/>
        </w:rPr>
        <w:t>WGCapD</w:t>
      </w:r>
      <w:proofErr w:type="spellEnd"/>
      <w:r>
        <w:rPr>
          <w:rFonts w:ascii="Times New Roman" w:hAnsi="Times New Roman" w:cs="Times New Roman"/>
          <w:sz w:val="22"/>
          <w:szCs w:val="22"/>
        </w:rPr>
        <w:t>, and details the approach and plan to implement a standardized training calendar.</w:t>
      </w:r>
      <w:r w:rsidR="00F96B33">
        <w:rPr>
          <w:rFonts w:ascii="Times New Roman" w:hAnsi="Times New Roman" w:cs="Times New Roman"/>
          <w:sz w:val="22"/>
          <w:szCs w:val="22"/>
        </w:rPr>
        <w:t xml:space="preserve"> This plan provides a general estimate of resources that might be expected to be needed, and requests buy-in and commitment from CEOS through endorsement of this implementation plan.</w:t>
      </w:r>
    </w:p>
    <w:p w14:paraId="2796882F" w14:textId="77777777" w:rsidR="00317033" w:rsidRDefault="00317033" w:rsidP="00317033">
      <w:pPr>
        <w:autoSpaceDE w:val="0"/>
        <w:autoSpaceDN w:val="0"/>
        <w:adjustRightInd w:val="0"/>
        <w:rPr>
          <w:rFonts w:ascii="Times New Roman" w:hAnsi="Times New Roman" w:cs="Times New Roman"/>
          <w:sz w:val="22"/>
          <w:szCs w:val="22"/>
        </w:rPr>
      </w:pPr>
    </w:p>
    <w:p w14:paraId="54F32B58" w14:textId="77777777" w:rsidR="00317033" w:rsidRPr="00317033" w:rsidRDefault="00317033" w:rsidP="00317033">
      <w:pPr>
        <w:autoSpaceDE w:val="0"/>
        <w:autoSpaceDN w:val="0"/>
        <w:adjustRightInd w:val="0"/>
        <w:rPr>
          <w:rFonts w:ascii="Times New Roman" w:hAnsi="Times New Roman" w:cs="Times New Roman"/>
          <w:sz w:val="28"/>
          <w:szCs w:val="28"/>
          <w:u w:val="single"/>
        </w:rPr>
      </w:pPr>
      <w:r>
        <w:rPr>
          <w:rFonts w:ascii="Times New Roman" w:hAnsi="Times New Roman" w:cs="Times New Roman"/>
          <w:sz w:val="28"/>
          <w:szCs w:val="28"/>
          <w:u w:val="single"/>
        </w:rPr>
        <w:t xml:space="preserve">Current state of training calendars used by </w:t>
      </w:r>
      <w:proofErr w:type="spellStart"/>
      <w:r>
        <w:rPr>
          <w:rFonts w:ascii="Times New Roman" w:hAnsi="Times New Roman" w:cs="Times New Roman"/>
          <w:sz w:val="28"/>
          <w:szCs w:val="28"/>
          <w:u w:val="single"/>
        </w:rPr>
        <w:t>WGCapD</w:t>
      </w:r>
      <w:proofErr w:type="spellEnd"/>
      <w:r>
        <w:rPr>
          <w:rFonts w:ascii="Times New Roman" w:hAnsi="Times New Roman" w:cs="Times New Roman"/>
          <w:sz w:val="28"/>
          <w:szCs w:val="28"/>
          <w:u w:val="single"/>
        </w:rPr>
        <w:t xml:space="preserve"> and participating agencies</w:t>
      </w:r>
    </w:p>
    <w:p w14:paraId="0FD2B89F" w14:textId="77777777" w:rsidR="00317033" w:rsidRDefault="00317033" w:rsidP="00317033">
      <w:pPr>
        <w:autoSpaceDE w:val="0"/>
        <w:autoSpaceDN w:val="0"/>
        <w:adjustRightInd w:val="0"/>
        <w:rPr>
          <w:rFonts w:ascii="Times New Roman" w:hAnsi="Times New Roman" w:cs="Times New Roman"/>
          <w:sz w:val="22"/>
          <w:szCs w:val="22"/>
        </w:rPr>
      </w:pPr>
    </w:p>
    <w:p w14:paraId="22016396" w14:textId="0A2D2A3E" w:rsidR="002440F1" w:rsidRDefault="004E585E" w:rsidP="00823824">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Currently, </w:t>
      </w:r>
      <w:proofErr w:type="spellStart"/>
      <w:r>
        <w:rPr>
          <w:rFonts w:ascii="Times New Roman" w:hAnsi="Times New Roman" w:cs="Times New Roman"/>
          <w:sz w:val="22"/>
          <w:szCs w:val="22"/>
        </w:rPr>
        <w:t>WGCapD</w:t>
      </w:r>
      <w:proofErr w:type="spellEnd"/>
      <w:r>
        <w:rPr>
          <w:rFonts w:ascii="Times New Roman" w:hAnsi="Times New Roman" w:cs="Times New Roman"/>
          <w:sz w:val="22"/>
          <w:szCs w:val="22"/>
        </w:rPr>
        <w:t xml:space="preserve"> </w:t>
      </w:r>
      <w:r w:rsidR="00BE07AB">
        <w:rPr>
          <w:rFonts w:ascii="Times New Roman" w:hAnsi="Times New Roman" w:cs="Times New Roman"/>
          <w:sz w:val="22"/>
          <w:szCs w:val="22"/>
        </w:rPr>
        <w:t xml:space="preserve">announces upcoming trainings through the CEOS </w:t>
      </w:r>
      <w:proofErr w:type="spellStart"/>
      <w:r w:rsidR="00BE07AB">
        <w:rPr>
          <w:rFonts w:ascii="Times New Roman" w:hAnsi="Times New Roman" w:cs="Times New Roman"/>
          <w:sz w:val="22"/>
          <w:szCs w:val="22"/>
        </w:rPr>
        <w:t>WGCapD</w:t>
      </w:r>
      <w:proofErr w:type="spellEnd"/>
      <w:r w:rsidR="00BE07AB">
        <w:rPr>
          <w:rFonts w:ascii="Times New Roman" w:hAnsi="Times New Roman" w:cs="Times New Roman"/>
          <w:sz w:val="22"/>
          <w:szCs w:val="22"/>
        </w:rPr>
        <w:t xml:space="preserve"> website and through a growing CEOS </w:t>
      </w:r>
      <w:proofErr w:type="spellStart"/>
      <w:r w:rsidR="00BE07AB">
        <w:rPr>
          <w:rFonts w:ascii="Times New Roman" w:hAnsi="Times New Roman" w:cs="Times New Roman"/>
          <w:sz w:val="22"/>
          <w:szCs w:val="22"/>
        </w:rPr>
        <w:t>WGCapD</w:t>
      </w:r>
      <w:proofErr w:type="spellEnd"/>
      <w:r w:rsidR="00BE07AB">
        <w:rPr>
          <w:rFonts w:ascii="Times New Roman" w:hAnsi="Times New Roman" w:cs="Times New Roman"/>
          <w:sz w:val="22"/>
          <w:szCs w:val="22"/>
        </w:rPr>
        <w:t xml:space="preserve">-World distribution list that includes past training participants. Active </w:t>
      </w:r>
      <w:proofErr w:type="spellStart"/>
      <w:r w:rsidR="00BE07AB">
        <w:rPr>
          <w:rFonts w:ascii="Times New Roman" w:hAnsi="Times New Roman" w:cs="Times New Roman"/>
          <w:sz w:val="22"/>
          <w:szCs w:val="22"/>
        </w:rPr>
        <w:t>WGCapD</w:t>
      </w:r>
      <w:proofErr w:type="spellEnd"/>
      <w:r w:rsidR="00BE07AB">
        <w:rPr>
          <w:rFonts w:ascii="Times New Roman" w:hAnsi="Times New Roman" w:cs="Times New Roman"/>
          <w:sz w:val="22"/>
          <w:szCs w:val="22"/>
        </w:rPr>
        <w:t xml:space="preserve"> agencies use </w:t>
      </w:r>
      <w:r w:rsidR="00E51532">
        <w:rPr>
          <w:rFonts w:ascii="Times New Roman" w:hAnsi="Times New Roman" w:cs="Times New Roman"/>
          <w:sz w:val="22"/>
          <w:szCs w:val="22"/>
        </w:rPr>
        <w:t xml:space="preserve">their own </w:t>
      </w:r>
      <w:r w:rsidR="00BE07AB">
        <w:rPr>
          <w:rFonts w:ascii="Times New Roman" w:hAnsi="Times New Roman" w:cs="Times New Roman"/>
          <w:sz w:val="22"/>
          <w:szCs w:val="22"/>
        </w:rPr>
        <w:t xml:space="preserve">approaches </w:t>
      </w:r>
      <w:r w:rsidR="00B167AD">
        <w:rPr>
          <w:rFonts w:ascii="Times New Roman" w:hAnsi="Times New Roman" w:cs="Times New Roman"/>
          <w:sz w:val="22"/>
          <w:szCs w:val="22"/>
        </w:rPr>
        <w:t xml:space="preserve">and provide different information </w:t>
      </w:r>
      <w:r w:rsidR="00BE07AB">
        <w:rPr>
          <w:rFonts w:ascii="Times New Roman" w:hAnsi="Times New Roman" w:cs="Times New Roman"/>
          <w:sz w:val="22"/>
          <w:szCs w:val="22"/>
        </w:rPr>
        <w:t>to advertise upcoming training</w:t>
      </w:r>
      <w:r w:rsidR="00B167AD">
        <w:rPr>
          <w:rFonts w:ascii="Times New Roman" w:hAnsi="Times New Roman" w:cs="Times New Roman"/>
          <w:sz w:val="22"/>
          <w:szCs w:val="22"/>
        </w:rPr>
        <w:t xml:space="preserve"> events</w:t>
      </w:r>
      <w:r w:rsidR="00BE07AB">
        <w:rPr>
          <w:rFonts w:ascii="Times New Roman" w:hAnsi="Times New Roman" w:cs="Times New Roman"/>
          <w:sz w:val="22"/>
          <w:szCs w:val="22"/>
        </w:rPr>
        <w:t xml:space="preserve">. </w:t>
      </w:r>
      <w:r w:rsidR="004F1B5D">
        <w:rPr>
          <w:rFonts w:ascii="Times New Roman" w:hAnsi="Times New Roman" w:cs="Times New Roman"/>
          <w:sz w:val="22"/>
          <w:szCs w:val="22"/>
        </w:rPr>
        <w:t xml:space="preserve">For example, </w:t>
      </w:r>
      <w:r w:rsidR="00823824">
        <w:rPr>
          <w:rFonts w:ascii="Times New Roman" w:hAnsi="Times New Roman" w:cs="Times New Roman"/>
          <w:sz w:val="22"/>
          <w:szCs w:val="22"/>
        </w:rPr>
        <w:t xml:space="preserve">DLR advertises trainings associated with specific projects on project websites, has developed a centralized </w:t>
      </w:r>
      <w:proofErr w:type="spellStart"/>
      <w:r w:rsidR="00823824">
        <w:rPr>
          <w:rFonts w:ascii="Times New Roman" w:hAnsi="Times New Roman" w:cs="Times New Roman"/>
          <w:sz w:val="22"/>
          <w:szCs w:val="22"/>
        </w:rPr>
        <w:t>SAREdu</w:t>
      </w:r>
      <w:proofErr w:type="spellEnd"/>
      <w:r w:rsidR="00823824">
        <w:rPr>
          <w:rFonts w:ascii="Times New Roman" w:hAnsi="Times New Roman" w:cs="Times New Roman"/>
          <w:sz w:val="22"/>
          <w:szCs w:val="22"/>
        </w:rPr>
        <w:t xml:space="preserve"> website with SAR training materials, and is transferring </w:t>
      </w:r>
      <w:proofErr w:type="spellStart"/>
      <w:r w:rsidR="00823824">
        <w:rPr>
          <w:rFonts w:ascii="Times New Roman" w:hAnsi="Times New Roman" w:cs="Times New Roman"/>
          <w:sz w:val="22"/>
          <w:szCs w:val="22"/>
        </w:rPr>
        <w:t>SAREdu</w:t>
      </w:r>
      <w:proofErr w:type="spellEnd"/>
      <w:r w:rsidR="00823824">
        <w:rPr>
          <w:rFonts w:ascii="Times New Roman" w:hAnsi="Times New Roman" w:cs="Times New Roman"/>
          <w:sz w:val="22"/>
          <w:szCs w:val="22"/>
        </w:rPr>
        <w:t xml:space="preserve"> to a more general </w:t>
      </w:r>
      <w:proofErr w:type="spellStart"/>
      <w:r w:rsidR="00823824">
        <w:rPr>
          <w:rFonts w:ascii="Times New Roman" w:hAnsi="Times New Roman" w:cs="Times New Roman"/>
          <w:sz w:val="22"/>
          <w:szCs w:val="22"/>
        </w:rPr>
        <w:t>EOCollege</w:t>
      </w:r>
      <w:proofErr w:type="spellEnd"/>
      <w:r w:rsidR="00823824">
        <w:rPr>
          <w:rFonts w:ascii="Times New Roman" w:hAnsi="Times New Roman" w:cs="Times New Roman"/>
          <w:sz w:val="22"/>
          <w:szCs w:val="22"/>
        </w:rPr>
        <w:t xml:space="preserve"> website. </w:t>
      </w:r>
      <w:r w:rsidR="00823824" w:rsidRPr="00823824">
        <w:rPr>
          <w:rFonts w:ascii="Times New Roman" w:hAnsi="Times New Roman" w:cs="Times New Roman"/>
          <w:sz w:val="22"/>
          <w:szCs w:val="22"/>
        </w:rPr>
        <w:t xml:space="preserve">ISRO has a </w:t>
      </w:r>
      <w:r w:rsidR="009B60E5" w:rsidRPr="00823824">
        <w:rPr>
          <w:rFonts w:ascii="Times New Roman" w:hAnsi="Times New Roman" w:cs="Times New Roman"/>
          <w:sz w:val="22"/>
          <w:szCs w:val="22"/>
        </w:rPr>
        <w:t>Beta ISRO Digital Knowledge Repository</w:t>
      </w:r>
      <w:r w:rsidR="00823824">
        <w:rPr>
          <w:rFonts w:ascii="Times New Roman" w:hAnsi="Times New Roman" w:cs="Times New Roman"/>
          <w:sz w:val="22"/>
          <w:szCs w:val="22"/>
        </w:rPr>
        <w:t xml:space="preserve">. ESA has a web page that announces upcoming training events. </w:t>
      </w:r>
      <w:r w:rsidR="00262E8C">
        <w:rPr>
          <w:rFonts w:ascii="Times New Roman" w:hAnsi="Times New Roman" w:cs="Times New Roman"/>
          <w:sz w:val="22"/>
          <w:szCs w:val="22"/>
        </w:rPr>
        <w:t xml:space="preserve">NASA’s ARSET program advertises trainings on </w:t>
      </w:r>
      <w:r w:rsidR="00B167AD">
        <w:rPr>
          <w:rFonts w:ascii="Times New Roman" w:hAnsi="Times New Roman" w:cs="Times New Roman"/>
          <w:sz w:val="22"/>
          <w:szCs w:val="22"/>
        </w:rPr>
        <w:t xml:space="preserve">its </w:t>
      </w:r>
      <w:r w:rsidR="00262E8C">
        <w:rPr>
          <w:rFonts w:ascii="Times New Roman" w:hAnsi="Times New Roman" w:cs="Times New Roman"/>
          <w:sz w:val="22"/>
          <w:szCs w:val="22"/>
        </w:rPr>
        <w:t xml:space="preserve">website and with </w:t>
      </w:r>
      <w:r w:rsidR="00B167AD">
        <w:rPr>
          <w:rFonts w:ascii="Times New Roman" w:hAnsi="Times New Roman" w:cs="Times New Roman"/>
          <w:sz w:val="22"/>
          <w:szCs w:val="22"/>
        </w:rPr>
        <w:t xml:space="preserve">its </w:t>
      </w:r>
      <w:r w:rsidR="00262E8C">
        <w:rPr>
          <w:rFonts w:ascii="Times New Roman" w:hAnsi="Times New Roman" w:cs="Times New Roman"/>
          <w:sz w:val="22"/>
          <w:szCs w:val="22"/>
        </w:rPr>
        <w:t>own distribution list.</w:t>
      </w:r>
      <w:r w:rsidR="004F1B5D">
        <w:rPr>
          <w:rFonts w:ascii="Times New Roman" w:hAnsi="Times New Roman" w:cs="Times New Roman"/>
          <w:sz w:val="22"/>
          <w:szCs w:val="22"/>
        </w:rPr>
        <w:t xml:space="preserve"> Each agency has its own approach and provides different information about their upcoming training events. While reaching intended training audiences, a more standardized </w:t>
      </w:r>
      <w:r w:rsidR="00B167AD">
        <w:rPr>
          <w:rFonts w:ascii="Times New Roman" w:hAnsi="Times New Roman" w:cs="Times New Roman"/>
          <w:sz w:val="22"/>
          <w:szCs w:val="22"/>
        </w:rPr>
        <w:t xml:space="preserve">and similar </w:t>
      </w:r>
      <w:r w:rsidR="004F1B5D">
        <w:rPr>
          <w:rFonts w:ascii="Times New Roman" w:hAnsi="Times New Roman" w:cs="Times New Roman"/>
          <w:sz w:val="22"/>
          <w:szCs w:val="22"/>
        </w:rPr>
        <w:t xml:space="preserve">approach </w:t>
      </w:r>
      <w:r w:rsidR="00B167AD">
        <w:rPr>
          <w:rFonts w:ascii="Times New Roman" w:hAnsi="Times New Roman" w:cs="Times New Roman"/>
          <w:sz w:val="22"/>
          <w:szCs w:val="22"/>
        </w:rPr>
        <w:t>to</w:t>
      </w:r>
      <w:r w:rsidR="004F1B5D">
        <w:rPr>
          <w:rFonts w:ascii="Times New Roman" w:hAnsi="Times New Roman" w:cs="Times New Roman"/>
          <w:sz w:val="22"/>
          <w:szCs w:val="22"/>
        </w:rPr>
        <w:t xml:space="preserve"> that used across the broader training community should allow easier discovery and more access to our training events.</w:t>
      </w:r>
    </w:p>
    <w:p w14:paraId="2A563155" w14:textId="77777777" w:rsidR="004F1B5D" w:rsidRDefault="004F1B5D" w:rsidP="00823824">
      <w:pPr>
        <w:autoSpaceDE w:val="0"/>
        <w:autoSpaceDN w:val="0"/>
        <w:adjustRightInd w:val="0"/>
        <w:rPr>
          <w:rFonts w:ascii="Times New Roman" w:hAnsi="Times New Roman" w:cs="Times New Roman"/>
          <w:sz w:val="22"/>
          <w:szCs w:val="22"/>
        </w:rPr>
      </w:pPr>
    </w:p>
    <w:p w14:paraId="47AF5A6D" w14:textId="77777777" w:rsidR="00DB3AB1" w:rsidRPr="00317033" w:rsidRDefault="002D0FBD" w:rsidP="00DB3AB1">
      <w:pPr>
        <w:autoSpaceDE w:val="0"/>
        <w:autoSpaceDN w:val="0"/>
        <w:adjustRightInd w:val="0"/>
        <w:rPr>
          <w:rFonts w:ascii="Times New Roman" w:hAnsi="Times New Roman" w:cs="Times New Roman"/>
          <w:sz w:val="28"/>
          <w:szCs w:val="28"/>
          <w:u w:val="single"/>
        </w:rPr>
      </w:pPr>
      <w:r>
        <w:rPr>
          <w:rFonts w:ascii="Times New Roman" w:hAnsi="Times New Roman" w:cs="Times New Roman"/>
          <w:sz w:val="28"/>
          <w:szCs w:val="28"/>
          <w:u w:val="single"/>
        </w:rPr>
        <w:t>Review of other training calendar options</w:t>
      </w:r>
    </w:p>
    <w:p w14:paraId="2D2CEB8E" w14:textId="77777777" w:rsidR="00DB3AB1" w:rsidRDefault="00DB3AB1" w:rsidP="00DB3AB1">
      <w:pPr>
        <w:autoSpaceDE w:val="0"/>
        <w:autoSpaceDN w:val="0"/>
        <w:adjustRightInd w:val="0"/>
        <w:rPr>
          <w:rFonts w:ascii="Times New Roman" w:hAnsi="Times New Roman" w:cs="Times New Roman"/>
          <w:sz w:val="22"/>
          <w:szCs w:val="22"/>
        </w:rPr>
      </w:pPr>
    </w:p>
    <w:p w14:paraId="2F5565E7" w14:textId="3DA482A9" w:rsidR="004F1B5D" w:rsidRDefault="002D0FBD" w:rsidP="00DB3AB1">
      <w:pPr>
        <w:autoSpaceDE w:val="0"/>
        <w:autoSpaceDN w:val="0"/>
        <w:adjustRightInd w:val="0"/>
        <w:rPr>
          <w:rFonts w:ascii="Times New Roman" w:hAnsi="Times New Roman" w:cs="Times New Roman"/>
          <w:sz w:val="22"/>
          <w:szCs w:val="22"/>
        </w:rPr>
      </w:pPr>
      <w:proofErr w:type="spellStart"/>
      <w:r>
        <w:rPr>
          <w:rFonts w:ascii="Times New Roman" w:hAnsi="Times New Roman" w:cs="Times New Roman"/>
          <w:sz w:val="22"/>
          <w:szCs w:val="22"/>
        </w:rPr>
        <w:t>GEOCab</w:t>
      </w:r>
      <w:proofErr w:type="spellEnd"/>
      <w:r>
        <w:rPr>
          <w:rFonts w:ascii="Times New Roman" w:hAnsi="Times New Roman" w:cs="Times New Roman"/>
          <w:sz w:val="22"/>
          <w:szCs w:val="22"/>
        </w:rPr>
        <w:t xml:space="preserve"> is a portal of </w:t>
      </w:r>
      <w:r w:rsidR="0085257A">
        <w:rPr>
          <w:rFonts w:ascii="Times New Roman" w:hAnsi="Times New Roman" w:cs="Times New Roman"/>
          <w:sz w:val="22"/>
          <w:szCs w:val="22"/>
        </w:rPr>
        <w:t xml:space="preserve">capacity building </w:t>
      </w:r>
      <w:r>
        <w:rPr>
          <w:rFonts w:ascii="Times New Roman" w:hAnsi="Times New Roman" w:cs="Times New Roman"/>
          <w:sz w:val="22"/>
          <w:szCs w:val="22"/>
        </w:rPr>
        <w:t xml:space="preserve">information </w:t>
      </w:r>
      <w:r w:rsidR="0085257A">
        <w:rPr>
          <w:rFonts w:ascii="Times New Roman" w:hAnsi="Times New Roman" w:cs="Times New Roman"/>
          <w:sz w:val="22"/>
          <w:szCs w:val="22"/>
        </w:rPr>
        <w:t xml:space="preserve">to further the use of EO in economic and social benefit areas </w:t>
      </w:r>
      <w:r>
        <w:rPr>
          <w:rFonts w:ascii="Times New Roman" w:hAnsi="Times New Roman" w:cs="Times New Roman"/>
          <w:sz w:val="22"/>
          <w:szCs w:val="22"/>
        </w:rPr>
        <w:t xml:space="preserve">developed for the GEO community, and includes links to training information. Those links lead to the various training calendars when available at the linked websites. Unfortunately, </w:t>
      </w:r>
      <w:r w:rsidR="00854758">
        <w:rPr>
          <w:rFonts w:ascii="Times New Roman" w:hAnsi="Times New Roman" w:cs="Times New Roman"/>
          <w:sz w:val="22"/>
          <w:szCs w:val="22"/>
        </w:rPr>
        <w:t xml:space="preserve">the </w:t>
      </w:r>
      <w:proofErr w:type="spellStart"/>
      <w:r>
        <w:rPr>
          <w:rFonts w:ascii="Times New Roman" w:hAnsi="Times New Roman" w:cs="Times New Roman"/>
          <w:sz w:val="22"/>
          <w:szCs w:val="22"/>
        </w:rPr>
        <w:t>GEOCab</w:t>
      </w:r>
      <w:proofErr w:type="spellEnd"/>
      <w:r>
        <w:rPr>
          <w:rFonts w:ascii="Times New Roman" w:hAnsi="Times New Roman" w:cs="Times New Roman"/>
          <w:sz w:val="22"/>
          <w:szCs w:val="22"/>
        </w:rPr>
        <w:t xml:space="preserve"> </w:t>
      </w:r>
      <w:r w:rsidR="00854758">
        <w:rPr>
          <w:rFonts w:ascii="Times New Roman" w:hAnsi="Times New Roman" w:cs="Times New Roman"/>
          <w:sz w:val="22"/>
          <w:szCs w:val="22"/>
        </w:rPr>
        <w:t xml:space="preserve">portal </w:t>
      </w:r>
      <w:r>
        <w:rPr>
          <w:rFonts w:ascii="Times New Roman" w:hAnsi="Times New Roman" w:cs="Times New Roman"/>
          <w:sz w:val="22"/>
          <w:szCs w:val="22"/>
        </w:rPr>
        <w:t>is offline</w:t>
      </w:r>
      <w:r w:rsidR="00854758">
        <w:rPr>
          <w:rFonts w:ascii="Times New Roman" w:hAnsi="Times New Roman" w:cs="Times New Roman"/>
          <w:sz w:val="22"/>
          <w:szCs w:val="22"/>
        </w:rPr>
        <w:t xml:space="preserve"> and for the present, is unavailable for linking </w:t>
      </w:r>
      <w:proofErr w:type="spellStart"/>
      <w:r w:rsidR="00854758">
        <w:rPr>
          <w:rFonts w:ascii="Times New Roman" w:hAnsi="Times New Roman" w:cs="Times New Roman"/>
          <w:sz w:val="22"/>
          <w:szCs w:val="22"/>
        </w:rPr>
        <w:t>WGCapD</w:t>
      </w:r>
      <w:proofErr w:type="spellEnd"/>
      <w:r w:rsidR="00854758">
        <w:rPr>
          <w:rFonts w:ascii="Times New Roman" w:hAnsi="Times New Roman" w:cs="Times New Roman"/>
          <w:sz w:val="22"/>
          <w:szCs w:val="22"/>
        </w:rPr>
        <w:t xml:space="preserve"> training information</w:t>
      </w:r>
      <w:r>
        <w:rPr>
          <w:rFonts w:ascii="Times New Roman" w:hAnsi="Times New Roman" w:cs="Times New Roman"/>
          <w:sz w:val="22"/>
          <w:szCs w:val="22"/>
        </w:rPr>
        <w:t xml:space="preserve">; the </w:t>
      </w:r>
      <w:r>
        <w:rPr>
          <w:rFonts w:ascii="Times New Roman" w:hAnsi="Times New Roman" w:cs="Times New Roman"/>
          <w:sz w:val="22"/>
          <w:szCs w:val="22"/>
        </w:rPr>
        <w:lastRenderedPageBreak/>
        <w:t xml:space="preserve">resources have not been available to maintain the site and hence many of the links have broken as websites undergo inevitable change and upgrades, and projects end as do the maintenance of their websites. </w:t>
      </w:r>
      <w:proofErr w:type="spellStart"/>
      <w:r>
        <w:rPr>
          <w:rFonts w:ascii="Times New Roman" w:hAnsi="Times New Roman" w:cs="Times New Roman"/>
          <w:sz w:val="22"/>
          <w:szCs w:val="22"/>
        </w:rPr>
        <w:t>WGCapD</w:t>
      </w:r>
      <w:proofErr w:type="spellEnd"/>
      <w:r>
        <w:rPr>
          <w:rFonts w:ascii="Times New Roman" w:hAnsi="Times New Roman" w:cs="Times New Roman"/>
          <w:sz w:val="22"/>
          <w:szCs w:val="22"/>
        </w:rPr>
        <w:t xml:space="preserve"> has its website</w:t>
      </w:r>
      <w:r w:rsidR="00507454">
        <w:rPr>
          <w:rFonts w:ascii="Times New Roman" w:hAnsi="Times New Roman" w:cs="Times New Roman"/>
          <w:sz w:val="22"/>
          <w:szCs w:val="22"/>
        </w:rPr>
        <w:t>,</w:t>
      </w:r>
      <w:r>
        <w:rPr>
          <w:rFonts w:ascii="Times New Roman" w:hAnsi="Times New Roman" w:cs="Times New Roman"/>
          <w:sz w:val="22"/>
          <w:szCs w:val="22"/>
        </w:rPr>
        <w:t xml:space="preserve"> as well as the training material repository</w:t>
      </w:r>
      <w:r w:rsidR="00507454">
        <w:rPr>
          <w:rFonts w:ascii="Times New Roman" w:hAnsi="Times New Roman" w:cs="Times New Roman"/>
          <w:sz w:val="22"/>
          <w:szCs w:val="22"/>
        </w:rPr>
        <w:t>,</w:t>
      </w:r>
      <w:r>
        <w:rPr>
          <w:rFonts w:ascii="Times New Roman" w:hAnsi="Times New Roman" w:cs="Times New Roman"/>
          <w:sz w:val="22"/>
          <w:szCs w:val="22"/>
        </w:rPr>
        <w:t xml:space="preserve"> housed at INPE’s learning center linked to </w:t>
      </w:r>
      <w:proofErr w:type="spellStart"/>
      <w:r>
        <w:rPr>
          <w:rFonts w:ascii="Times New Roman" w:hAnsi="Times New Roman" w:cs="Times New Roman"/>
          <w:sz w:val="22"/>
          <w:szCs w:val="22"/>
        </w:rPr>
        <w:t>GEOCab</w:t>
      </w:r>
      <w:proofErr w:type="spellEnd"/>
      <w:r>
        <w:rPr>
          <w:rFonts w:ascii="Times New Roman" w:hAnsi="Times New Roman" w:cs="Times New Roman"/>
          <w:sz w:val="22"/>
          <w:szCs w:val="22"/>
        </w:rPr>
        <w:t xml:space="preserve">. If </w:t>
      </w:r>
      <w:proofErr w:type="spellStart"/>
      <w:r>
        <w:rPr>
          <w:rFonts w:ascii="Times New Roman" w:hAnsi="Times New Roman" w:cs="Times New Roman"/>
          <w:sz w:val="22"/>
          <w:szCs w:val="22"/>
        </w:rPr>
        <w:t>GEOCab</w:t>
      </w:r>
      <w:proofErr w:type="spellEnd"/>
      <w:r>
        <w:rPr>
          <w:rFonts w:ascii="Times New Roman" w:hAnsi="Times New Roman" w:cs="Times New Roman"/>
          <w:sz w:val="22"/>
          <w:szCs w:val="22"/>
        </w:rPr>
        <w:t xml:space="preserve"> is revived</w:t>
      </w:r>
      <w:r w:rsidR="00AF4765">
        <w:rPr>
          <w:rFonts w:ascii="Times New Roman" w:hAnsi="Times New Roman" w:cs="Times New Roman"/>
          <w:sz w:val="22"/>
          <w:szCs w:val="22"/>
        </w:rPr>
        <w:t>,</w:t>
      </w:r>
      <w:r>
        <w:rPr>
          <w:rFonts w:ascii="Times New Roman" w:hAnsi="Times New Roman" w:cs="Times New Roman"/>
          <w:sz w:val="22"/>
          <w:szCs w:val="22"/>
        </w:rPr>
        <w:t xml:space="preserve"> as is possible</w:t>
      </w:r>
      <w:r w:rsidR="00854758">
        <w:rPr>
          <w:rFonts w:ascii="Times New Roman" w:hAnsi="Times New Roman" w:cs="Times New Roman"/>
          <w:sz w:val="22"/>
          <w:szCs w:val="22"/>
        </w:rPr>
        <w:t xml:space="preserve">, </w:t>
      </w:r>
      <w:r>
        <w:rPr>
          <w:rFonts w:ascii="Times New Roman" w:hAnsi="Times New Roman" w:cs="Times New Roman"/>
          <w:sz w:val="22"/>
          <w:szCs w:val="22"/>
        </w:rPr>
        <w:t xml:space="preserve">we will continue to link to this site. In addition, we will separately link our </w:t>
      </w:r>
      <w:proofErr w:type="spellStart"/>
      <w:r>
        <w:rPr>
          <w:rFonts w:ascii="Times New Roman" w:hAnsi="Times New Roman" w:cs="Times New Roman"/>
          <w:sz w:val="22"/>
          <w:szCs w:val="22"/>
        </w:rPr>
        <w:t>WGCapD</w:t>
      </w:r>
      <w:proofErr w:type="spellEnd"/>
      <w:r>
        <w:rPr>
          <w:rFonts w:ascii="Times New Roman" w:hAnsi="Times New Roman" w:cs="Times New Roman"/>
          <w:sz w:val="22"/>
          <w:szCs w:val="22"/>
        </w:rPr>
        <w:t xml:space="preserve"> training calendar </w:t>
      </w:r>
      <w:r w:rsidR="00AF4765">
        <w:rPr>
          <w:rFonts w:ascii="Times New Roman" w:hAnsi="Times New Roman" w:cs="Times New Roman"/>
          <w:sz w:val="22"/>
          <w:szCs w:val="22"/>
        </w:rPr>
        <w:t xml:space="preserve">with the EUMETSAT, WMO/CGMS </w:t>
      </w:r>
      <w:proofErr w:type="spellStart"/>
      <w:r w:rsidR="00AF4765">
        <w:rPr>
          <w:rFonts w:ascii="Times New Roman" w:hAnsi="Times New Roman" w:cs="Times New Roman"/>
          <w:sz w:val="22"/>
          <w:szCs w:val="22"/>
        </w:rPr>
        <w:t>VLab</w:t>
      </w:r>
      <w:proofErr w:type="spellEnd"/>
      <w:r w:rsidR="00AF4765">
        <w:rPr>
          <w:rFonts w:ascii="Times New Roman" w:hAnsi="Times New Roman" w:cs="Times New Roman"/>
          <w:sz w:val="22"/>
          <w:szCs w:val="22"/>
        </w:rPr>
        <w:t>, and WMO Learn calendars as appropriate</w:t>
      </w:r>
      <w:r>
        <w:rPr>
          <w:rFonts w:ascii="Times New Roman" w:hAnsi="Times New Roman" w:cs="Times New Roman"/>
          <w:sz w:val="22"/>
          <w:szCs w:val="22"/>
        </w:rPr>
        <w:t xml:space="preserve">, as well as advocate that the GEO community </w:t>
      </w:r>
      <w:r w:rsidR="00A947CB">
        <w:rPr>
          <w:rFonts w:ascii="Times New Roman" w:hAnsi="Times New Roman" w:cs="Times New Roman"/>
          <w:sz w:val="22"/>
          <w:szCs w:val="22"/>
        </w:rPr>
        <w:t>a</w:t>
      </w:r>
      <w:r w:rsidR="00AF4765">
        <w:rPr>
          <w:rFonts w:ascii="Times New Roman" w:hAnsi="Times New Roman" w:cs="Times New Roman"/>
          <w:sz w:val="22"/>
          <w:szCs w:val="22"/>
        </w:rPr>
        <w:t xml:space="preserve">nd </w:t>
      </w:r>
      <w:r w:rsidR="00A947CB">
        <w:rPr>
          <w:rFonts w:ascii="Times New Roman" w:hAnsi="Times New Roman" w:cs="Times New Roman"/>
          <w:sz w:val="22"/>
          <w:szCs w:val="22"/>
        </w:rPr>
        <w:t xml:space="preserve">other related training networks </w:t>
      </w:r>
      <w:r>
        <w:rPr>
          <w:rFonts w:ascii="Times New Roman" w:hAnsi="Times New Roman" w:cs="Times New Roman"/>
          <w:sz w:val="22"/>
          <w:szCs w:val="22"/>
        </w:rPr>
        <w:t xml:space="preserve">adopt the same </w:t>
      </w:r>
      <w:r w:rsidR="00726002">
        <w:rPr>
          <w:rFonts w:ascii="Times New Roman" w:hAnsi="Times New Roman" w:cs="Times New Roman"/>
          <w:sz w:val="22"/>
          <w:szCs w:val="22"/>
        </w:rPr>
        <w:t xml:space="preserve">training calendar </w:t>
      </w:r>
      <w:r>
        <w:rPr>
          <w:rFonts w:ascii="Times New Roman" w:hAnsi="Times New Roman" w:cs="Times New Roman"/>
          <w:sz w:val="22"/>
          <w:szCs w:val="22"/>
        </w:rPr>
        <w:t>approach.</w:t>
      </w:r>
    </w:p>
    <w:p w14:paraId="7A33150C" w14:textId="77777777" w:rsidR="002D0FBD" w:rsidRDefault="002D0FBD" w:rsidP="00DB3AB1">
      <w:pPr>
        <w:autoSpaceDE w:val="0"/>
        <w:autoSpaceDN w:val="0"/>
        <w:adjustRightInd w:val="0"/>
        <w:rPr>
          <w:rFonts w:ascii="Times New Roman" w:hAnsi="Times New Roman" w:cs="Times New Roman"/>
          <w:sz w:val="22"/>
          <w:szCs w:val="22"/>
        </w:rPr>
      </w:pPr>
    </w:p>
    <w:p w14:paraId="14BB6E2A" w14:textId="77777777" w:rsidR="002D0FBD" w:rsidRDefault="002D0FBD" w:rsidP="00DB3AB1">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WMO and CGMS also have training calendars. </w:t>
      </w:r>
      <w:r w:rsidR="00AD6EA1">
        <w:rPr>
          <w:rFonts w:ascii="Times New Roman" w:hAnsi="Times New Roman" w:cs="Times New Roman"/>
          <w:sz w:val="22"/>
          <w:szCs w:val="22"/>
        </w:rPr>
        <w:t xml:space="preserve">As the WMO Global campus has been developed, the developers explored different calendar options. In the end, they settled on the EUMATSAT-provided </w:t>
      </w:r>
      <w:proofErr w:type="spellStart"/>
      <w:r w:rsidR="00AD6EA1">
        <w:rPr>
          <w:rFonts w:ascii="Times New Roman" w:hAnsi="Times New Roman" w:cs="Times New Roman"/>
          <w:sz w:val="22"/>
          <w:szCs w:val="22"/>
        </w:rPr>
        <w:t>VLab</w:t>
      </w:r>
      <w:proofErr w:type="spellEnd"/>
      <w:r w:rsidR="00AD6EA1">
        <w:rPr>
          <w:rFonts w:ascii="Times New Roman" w:hAnsi="Times New Roman" w:cs="Times New Roman"/>
          <w:sz w:val="22"/>
          <w:szCs w:val="22"/>
        </w:rPr>
        <w:t xml:space="preserve"> calendar due to the history of use, a reasonable amount of information to be included, and general acceptance by the training community of this tool. </w:t>
      </w:r>
      <w:proofErr w:type="spellStart"/>
      <w:r w:rsidR="00AD6EA1">
        <w:rPr>
          <w:rFonts w:ascii="Times New Roman" w:hAnsi="Times New Roman" w:cs="Times New Roman"/>
          <w:sz w:val="22"/>
          <w:szCs w:val="22"/>
        </w:rPr>
        <w:t>WGCapD</w:t>
      </w:r>
      <w:proofErr w:type="spellEnd"/>
      <w:r w:rsidR="00AD6EA1">
        <w:rPr>
          <w:rFonts w:ascii="Times New Roman" w:hAnsi="Times New Roman" w:cs="Times New Roman"/>
          <w:sz w:val="22"/>
          <w:szCs w:val="22"/>
        </w:rPr>
        <w:t xml:space="preserve"> plans to implement this same approach.</w:t>
      </w:r>
    </w:p>
    <w:p w14:paraId="757DFE06" w14:textId="77777777" w:rsidR="00AD6EA1" w:rsidRDefault="00AD6EA1" w:rsidP="00DB3AB1">
      <w:pPr>
        <w:autoSpaceDE w:val="0"/>
        <w:autoSpaceDN w:val="0"/>
        <w:adjustRightInd w:val="0"/>
        <w:rPr>
          <w:rFonts w:ascii="Times New Roman" w:hAnsi="Times New Roman" w:cs="Times New Roman"/>
          <w:sz w:val="22"/>
          <w:szCs w:val="22"/>
        </w:rPr>
      </w:pPr>
    </w:p>
    <w:p w14:paraId="7D8711EE" w14:textId="77777777" w:rsidR="00AD6EA1" w:rsidRPr="00317033" w:rsidRDefault="00AD6EA1" w:rsidP="00AD6EA1">
      <w:pPr>
        <w:autoSpaceDE w:val="0"/>
        <w:autoSpaceDN w:val="0"/>
        <w:adjustRightInd w:val="0"/>
        <w:rPr>
          <w:rFonts w:ascii="Times New Roman" w:hAnsi="Times New Roman" w:cs="Times New Roman"/>
          <w:sz w:val="28"/>
          <w:szCs w:val="28"/>
          <w:u w:val="single"/>
        </w:rPr>
      </w:pPr>
      <w:r>
        <w:rPr>
          <w:rFonts w:ascii="Times New Roman" w:hAnsi="Times New Roman" w:cs="Times New Roman"/>
          <w:sz w:val="28"/>
          <w:szCs w:val="28"/>
          <w:u w:val="single"/>
        </w:rPr>
        <w:t>Basic concept and design of the EUMETSAT/</w:t>
      </w:r>
      <w:proofErr w:type="spellStart"/>
      <w:r>
        <w:rPr>
          <w:rFonts w:ascii="Times New Roman" w:hAnsi="Times New Roman" w:cs="Times New Roman"/>
          <w:sz w:val="28"/>
          <w:szCs w:val="28"/>
          <w:u w:val="single"/>
        </w:rPr>
        <w:t>VLab</w:t>
      </w:r>
      <w:proofErr w:type="spellEnd"/>
      <w:r>
        <w:rPr>
          <w:rFonts w:ascii="Times New Roman" w:hAnsi="Times New Roman" w:cs="Times New Roman"/>
          <w:sz w:val="28"/>
          <w:szCs w:val="28"/>
          <w:u w:val="single"/>
        </w:rPr>
        <w:t>/WMO Learn training calendar</w:t>
      </w:r>
    </w:p>
    <w:p w14:paraId="41C7CB13" w14:textId="77777777" w:rsidR="00AD6EA1" w:rsidRDefault="00AD6EA1" w:rsidP="00AD6EA1">
      <w:pPr>
        <w:autoSpaceDE w:val="0"/>
        <w:autoSpaceDN w:val="0"/>
        <w:adjustRightInd w:val="0"/>
        <w:rPr>
          <w:rFonts w:ascii="Times New Roman" w:hAnsi="Times New Roman" w:cs="Times New Roman"/>
          <w:sz w:val="22"/>
          <w:szCs w:val="22"/>
        </w:rPr>
      </w:pPr>
    </w:p>
    <w:p w14:paraId="28C67C3C" w14:textId="77777777" w:rsidR="00AD6EA1" w:rsidRDefault="00AD6EA1" w:rsidP="00AD6EA1">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The training calendar design includes a centralized database with fixed fields of information describing the training event and certain charact</w:t>
      </w:r>
      <w:r w:rsidR="00726002">
        <w:rPr>
          <w:rFonts w:ascii="Times New Roman" w:hAnsi="Times New Roman" w:cs="Times New Roman"/>
          <w:sz w:val="22"/>
          <w:szCs w:val="22"/>
        </w:rPr>
        <w:t>er</w:t>
      </w:r>
      <w:r>
        <w:rPr>
          <w:rFonts w:ascii="Times New Roman" w:hAnsi="Times New Roman" w:cs="Times New Roman"/>
          <w:sz w:val="22"/>
          <w:szCs w:val="22"/>
        </w:rPr>
        <w:t>istics</w:t>
      </w:r>
      <w:r w:rsidR="003C7510">
        <w:rPr>
          <w:rFonts w:ascii="Times New Roman" w:hAnsi="Times New Roman" w:cs="Times New Roman"/>
          <w:sz w:val="22"/>
          <w:szCs w:val="22"/>
        </w:rPr>
        <w:t xml:space="preserve"> (see Figure 1 below)</w:t>
      </w:r>
      <w:r>
        <w:rPr>
          <w:rFonts w:ascii="Times New Roman" w:hAnsi="Times New Roman" w:cs="Times New Roman"/>
          <w:sz w:val="22"/>
          <w:szCs w:val="22"/>
        </w:rPr>
        <w:t xml:space="preserve">.  </w:t>
      </w:r>
    </w:p>
    <w:p w14:paraId="6198C597" w14:textId="77777777" w:rsidR="003C7510" w:rsidRDefault="003C7510" w:rsidP="00AD6EA1">
      <w:pPr>
        <w:autoSpaceDE w:val="0"/>
        <w:autoSpaceDN w:val="0"/>
        <w:adjustRightInd w:val="0"/>
        <w:rPr>
          <w:rFonts w:ascii="Times New Roman" w:hAnsi="Times New Roman" w:cs="Times New Roman"/>
          <w:sz w:val="22"/>
          <w:szCs w:val="22"/>
        </w:rPr>
      </w:pPr>
    </w:p>
    <w:p w14:paraId="3CE109BF" w14:textId="77777777" w:rsidR="003C7510" w:rsidRDefault="003C7510" w:rsidP="00AD6EA1">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Figure 1: Current data fields in database:</w:t>
      </w:r>
    </w:p>
    <w:p w14:paraId="203FC0B3" w14:textId="77777777" w:rsidR="003C7510" w:rsidRDefault="003C7510" w:rsidP="00AD6EA1">
      <w:pPr>
        <w:autoSpaceDE w:val="0"/>
        <w:autoSpaceDN w:val="0"/>
        <w:adjustRightInd w:val="0"/>
        <w:rPr>
          <w:rFonts w:ascii="Times New Roman" w:hAnsi="Times New Roman" w:cs="Times New Roman"/>
          <w:sz w:val="22"/>
          <w:szCs w:val="22"/>
        </w:rPr>
      </w:pPr>
    </w:p>
    <w:p w14:paraId="48D06479" w14:textId="6B355001" w:rsidR="003C7510" w:rsidRDefault="00273522" w:rsidP="00AD6EA1">
      <w:pPr>
        <w:autoSpaceDE w:val="0"/>
        <w:autoSpaceDN w:val="0"/>
        <w:adjustRightInd w:val="0"/>
        <w:rPr>
          <w:rFonts w:ascii="Times New Roman" w:hAnsi="Times New Roman" w:cs="Times New Roman"/>
          <w:sz w:val="22"/>
          <w:szCs w:val="22"/>
        </w:rPr>
      </w:pPr>
      <w:ins w:id="1" w:author="Microsoft Office User" w:date="2018-10-02T20:43:00Z">
        <w:r>
          <w:rPr>
            <w:rFonts w:ascii="Times New Roman" w:hAnsi="Times New Roman" w:cs="Times New Roman"/>
            <w:noProof/>
            <w:sz w:val="22"/>
            <w:szCs w:val="22"/>
          </w:rPr>
          <w:object w:dxaOrig="9550" w:dyaOrig="3300" w14:anchorId="5E2C8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6.65pt;height:164.95pt;mso-width-percent:0;mso-height-percent:0;mso-width-percent:0;mso-height-percent:0" o:ole="">
              <v:imagedata r:id="rId7" o:title=""/>
            </v:shape>
            <o:OLEObject Type="Embed" ProgID="Excel.Sheet.12" ShapeID="_x0000_i1025" DrawAspect="Content" ObjectID="_1600088720" r:id="rId8"/>
          </w:object>
        </w:r>
      </w:ins>
    </w:p>
    <w:p w14:paraId="7DAB60CD" w14:textId="77777777" w:rsidR="00934E28" w:rsidRDefault="00934E28" w:rsidP="00AD6EA1">
      <w:pPr>
        <w:autoSpaceDE w:val="0"/>
        <w:autoSpaceDN w:val="0"/>
        <w:adjustRightInd w:val="0"/>
        <w:rPr>
          <w:rFonts w:ascii="Times New Roman" w:hAnsi="Times New Roman" w:cs="Times New Roman"/>
          <w:sz w:val="22"/>
          <w:szCs w:val="22"/>
        </w:rPr>
      </w:pPr>
    </w:p>
    <w:p w14:paraId="32AD996D" w14:textId="63C21A8F" w:rsidR="008650AE" w:rsidRDefault="008650AE" w:rsidP="008650AE">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An API pulls selected information into a “front end” that can be designed </w:t>
      </w:r>
      <w:r w:rsidR="00D56CB8">
        <w:rPr>
          <w:rFonts w:ascii="Times New Roman" w:hAnsi="Times New Roman" w:cs="Times New Roman"/>
          <w:sz w:val="22"/>
          <w:szCs w:val="22"/>
        </w:rPr>
        <w:t xml:space="preserve">with </w:t>
      </w:r>
      <w:r>
        <w:rPr>
          <w:rFonts w:ascii="Times New Roman" w:hAnsi="Times New Roman" w:cs="Times New Roman"/>
          <w:sz w:val="22"/>
          <w:szCs w:val="22"/>
        </w:rPr>
        <w:t xml:space="preserve">the users of that training calendar in mind. </w:t>
      </w:r>
      <w:r w:rsidR="00FA4CD5">
        <w:rPr>
          <w:rFonts w:ascii="Times New Roman" w:hAnsi="Times New Roman" w:cs="Times New Roman"/>
          <w:sz w:val="22"/>
          <w:szCs w:val="22"/>
        </w:rPr>
        <w:t>The Training Database API and REST Requests Examples are described in EUM/USC/TEN/16/878826</w:t>
      </w:r>
      <w:r w:rsidR="00B70330">
        <w:rPr>
          <w:rFonts w:ascii="Times New Roman" w:hAnsi="Times New Roman" w:cs="Times New Roman"/>
          <w:sz w:val="22"/>
          <w:szCs w:val="22"/>
        </w:rPr>
        <w:t xml:space="preserve"> V1A Draft, 1 March 2017. </w:t>
      </w:r>
      <w:r>
        <w:rPr>
          <w:rFonts w:ascii="Times New Roman" w:hAnsi="Times New Roman" w:cs="Times New Roman"/>
          <w:sz w:val="22"/>
          <w:szCs w:val="22"/>
        </w:rPr>
        <w:t xml:space="preserve">EUMETSAT is improving the data entry features and ability to pull reports, and the revised calendar toolkit is expected to be available </w:t>
      </w:r>
      <w:r w:rsidR="00D56CB8">
        <w:rPr>
          <w:rFonts w:ascii="Times New Roman" w:hAnsi="Times New Roman" w:cs="Times New Roman"/>
          <w:sz w:val="22"/>
          <w:szCs w:val="22"/>
        </w:rPr>
        <w:t>by the end of 2018.</w:t>
      </w:r>
      <w:r>
        <w:rPr>
          <w:rFonts w:ascii="Times New Roman" w:hAnsi="Times New Roman" w:cs="Times New Roman"/>
          <w:sz w:val="22"/>
          <w:szCs w:val="22"/>
        </w:rPr>
        <w:t xml:space="preserve"> </w:t>
      </w:r>
      <w:r w:rsidR="00786E26">
        <w:rPr>
          <w:rFonts w:ascii="Times New Roman" w:hAnsi="Times New Roman" w:cs="Times New Roman"/>
          <w:sz w:val="22"/>
          <w:szCs w:val="22"/>
        </w:rPr>
        <w:t xml:space="preserve">The calendar toolkit, including </w:t>
      </w:r>
      <w:r w:rsidR="00926D05">
        <w:rPr>
          <w:rFonts w:ascii="Times New Roman" w:hAnsi="Times New Roman" w:cs="Times New Roman"/>
          <w:sz w:val="22"/>
          <w:szCs w:val="22"/>
        </w:rPr>
        <w:t xml:space="preserve">API source code, database structure, </w:t>
      </w:r>
      <w:r w:rsidR="00926D05" w:rsidRPr="00926D05">
        <w:rPr>
          <w:rFonts w:ascii="Times New Roman" w:hAnsi="Times New Roman" w:cs="Times New Roman"/>
          <w:sz w:val="22"/>
          <w:szCs w:val="22"/>
        </w:rPr>
        <w:t xml:space="preserve">and </w:t>
      </w:r>
      <w:proofErr w:type="gramStart"/>
      <w:r w:rsidR="00926D05" w:rsidRPr="00926D05">
        <w:rPr>
          <w:rFonts w:ascii="Times New Roman" w:hAnsi="Times New Roman" w:cs="Times New Roman"/>
          <w:sz w:val="22"/>
          <w:szCs w:val="22"/>
        </w:rPr>
        <w:t>front end</w:t>
      </w:r>
      <w:proofErr w:type="gramEnd"/>
      <w:r w:rsidR="00926D05" w:rsidRPr="00926D05">
        <w:rPr>
          <w:rFonts w:ascii="Times New Roman" w:hAnsi="Times New Roman" w:cs="Times New Roman"/>
          <w:sz w:val="22"/>
          <w:szCs w:val="22"/>
        </w:rPr>
        <w:t xml:space="preserve"> code for </w:t>
      </w:r>
      <w:r w:rsidR="00926D05">
        <w:rPr>
          <w:rFonts w:ascii="Times New Roman" w:hAnsi="Times New Roman" w:cs="Times New Roman"/>
          <w:sz w:val="22"/>
          <w:szCs w:val="22"/>
        </w:rPr>
        <w:t xml:space="preserve">a </w:t>
      </w:r>
      <w:r w:rsidR="00926D05" w:rsidRPr="00926D05">
        <w:rPr>
          <w:rFonts w:ascii="Times New Roman" w:hAnsi="Times New Roman" w:cs="Times New Roman"/>
          <w:sz w:val="22"/>
          <w:szCs w:val="22"/>
        </w:rPr>
        <w:t xml:space="preserve">website will be </w:t>
      </w:r>
      <w:r w:rsidR="00926D05">
        <w:rPr>
          <w:rFonts w:ascii="Times New Roman" w:hAnsi="Times New Roman" w:cs="Times New Roman"/>
          <w:sz w:val="22"/>
          <w:szCs w:val="22"/>
        </w:rPr>
        <w:t>placed on GitHub (</w:t>
      </w:r>
      <w:r w:rsidR="00926D05" w:rsidRPr="00926D05">
        <w:rPr>
          <w:rFonts w:ascii="Times New Roman" w:hAnsi="Times New Roman" w:cs="Times New Roman"/>
          <w:sz w:val="22"/>
          <w:szCs w:val="22"/>
        </w:rPr>
        <w:t>gitlab.eumetsat.int/training-calendar</w:t>
      </w:r>
      <w:r w:rsidR="00926D05">
        <w:rPr>
          <w:rFonts w:ascii="Times New Roman" w:hAnsi="Times New Roman" w:cs="Times New Roman"/>
          <w:sz w:val="22"/>
          <w:szCs w:val="22"/>
        </w:rPr>
        <w:t>)</w:t>
      </w:r>
      <w:r w:rsidR="00926D05" w:rsidRPr="00926D05">
        <w:rPr>
          <w:rFonts w:ascii="Times New Roman" w:hAnsi="Times New Roman" w:cs="Times New Roman"/>
          <w:sz w:val="22"/>
          <w:szCs w:val="22"/>
        </w:rPr>
        <w:t>.</w:t>
      </w:r>
    </w:p>
    <w:p w14:paraId="48E3B54D" w14:textId="77777777" w:rsidR="008650AE" w:rsidRDefault="008650AE" w:rsidP="00AD6EA1">
      <w:pPr>
        <w:autoSpaceDE w:val="0"/>
        <w:autoSpaceDN w:val="0"/>
        <w:adjustRightInd w:val="0"/>
        <w:rPr>
          <w:rFonts w:ascii="Times New Roman" w:hAnsi="Times New Roman" w:cs="Times New Roman"/>
          <w:sz w:val="22"/>
          <w:szCs w:val="22"/>
        </w:rPr>
      </w:pPr>
    </w:p>
    <w:p w14:paraId="62AF287B" w14:textId="085D99C8" w:rsidR="00934E28" w:rsidRDefault="00934E28" w:rsidP="00AD6EA1">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Current calendars are shown below.</w:t>
      </w:r>
      <w:r w:rsidR="00AE3D96">
        <w:rPr>
          <w:rFonts w:ascii="Times New Roman" w:hAnsi="Times New Roman" w:cs="Times New Roman"/>
          <w:sz w:val="22"/>
          <w:szCs w:val="22"/>
        </w:rPr>
        <w:t xml:space="preserve"> As can be seen by the varying look of the calendars, the front end can be tailored based on the needs of the training community </w:t>
      </w:r>
      <w:r w:rsidR="00045E0B">
        <w:rPr>
          <w:rFonts w:ascii="Times New Roman" w:hAnsi="Times New Roman" w:cs="Times New Roman"/>
          <w:sz w:val="22"/>
          <w:szCs w:val="22"/>
        </w:rPr>
        <w:t xml:space="preserve">and the provider. </w:t>
      </w:r>
    </w:p>
    <w:p w14:paraId="74B0EAE5" w14:textId="77777777" w:rsidR="00934E28" w:rsidRDefault="00934E28" w:rsidP="00AD6EA1">
      <w:pPr>
        <w:autoSpaceDE w:val="0"/>
        <w:autoSpaceDN w:val="0"/>
        <w:adjustRightInd w:val="0"/>
        <w:rPr>
          <w:rFonts w:ascii="Times New Roman" w:hAnsi="Times New Roman" w:cs="Times New Roman"/>
          <w:sz w:val="22"/>
          <w:szCs w:val="22"/>
        </w:rPr>
      </w:pPr>
    </w:p>
    <w:p w14:paraId="25F4077C" w14:textId="77777777" w:rsidR="00C06955" w:rsidRDefault="00C06955" w:rsidP="00786E26">
      <w:pPr>
        <w:autoSpaceDE w:val="0"/>
        <w:autoSpaceDN w:val="0"/>
        <w:adjustRightInd w:val="0"/>
        <w:rPr>
          <w:rFonts w:ascii="Times New Roman" w:hAnsi="Times New Roman" w:cs="Times New Roman"/>
          <w:sz w:val="22"/>
          <w:szCs w:val="22"/>
        </w:rPr>
      </w:pPr>
    </w:p>
    <w:p w14:paraId="1DCFE8E1" w14:textId="77777777" w:rsidR="00C06955" w:rsidRDefault="00C06955" w:rsidP="00786E26">
      <w:pPr>
        <w:autoSpaceDE w:val="0"/>
        <w:autoSpaceDN w:val="0"/>
        <w:adjustRightInd w:val="0"/>
        <w:rPr>
          <w:rFonts w:ascii="Times New Roman" w:hAnsi="Times New Roman" w:cs="Times New Roman"/>
          <w:sz w:val="22"/>
          <w:szCs w:val="22"/>
        </w:rPr>
      </w:pPr>
    </w:p>
    <w:p w14:paraId="4C25C87E" w14:textId="77777777" w:rsidR="00C06955" w:rsidRDefault="00C06955" w:rsidP="00786E26">
      <w:pPr>
        <w:autoSpaceDE w:val="0"/>
        <w:autoSpaceDN w:val="0"/>
        <w:adjustRightInd w:val="0"/>
        <w:rPr>
          <w:rFonts w:ascii="Times New Roman" w:hAnsi="Times New Roman" w:cs="Times New Roman"/>
          <w:sz w:val="22"/>
          <w:szCs w:val="22"/>
        </w:rPr>
      </w:pPr>
    </w:p>
    <w:p w14:paraId="608971EC" w14:textId="77777777" w:rsidR="00C06955" w:rsidRDefault="00C06955" w:rsidP="00786E26">
      <w:pPr>
        <w:autoSpaceDE w:val="0"/>
        <w:autoSpaceDN w:val="0"/>
        <w:adjustRightInd w:val="0"/>
        <w:rPr>
          <w:rFonts w:ascii="Times New Roman" w:hAnsi="Times New Roman" w:cs="Times New Roman"/>
          <w:sz w:val="22"/>
          <w:szCs w:val="22"/>
        </w:rPr>
      </w:pPr>
    </w:p>
    <w:p w14:paraId="13E45702" w14:textId="77777777" w:rsidR="00C06955" w:rsidRDefault="00C06955" w:rsidP="00786E26">
      <w:pPr>
        <w:autoSpaceDE w:val="0"/>
        <w:autoSpaceDN w:val="0"/>
        <w:adjustRightInd w:val="0"/>
        <w:rPr>
          <w:rFonts w:ascii="Times New Roman" w:hAnsi="Times New Roman" w:cs="Times New Roman"/>
          <w:sz w:val="22"/>
          <w:szCs w:val="22"/>
        </w:rPr>
      </w:pPr>
    </w:p>
    <w:p w14:paraId="39EAAD43" w14:textId="77777777" w:rsidR="00C06955" w:rsidRDefault="00C06955" w:rsidP="00786E26">
      <w:pPr>
        <w:autoSpaceDE w:val="0"/>
        <w:autoSpaceDN w:val="0"/>
        <w:adjustRightInd w:val="0"/>
        <w:rPr>
          <w:rFonts w:ascii="Times New Roman" w:hAnsi="Times New Roman" w:cs="Times New Roman"/>
          <w:sz w:val="22"/>
          <w:szCs w:val="22"/>
        </w:rPr>
      </w:pPr>
    </w:p>
    <w:p w14:paraId="423048D4" w14:textId="77777777" w:rsidR="00786E26" w:rsidRPr="00786E26" w:rsidRDefault="00934E28" w:rsidP="00786E26">
      <w:pPr>
        <w:autoSpaceDE w:val="0"/>
        <w:autoSpaceDN w:val="0"/>
        <w:adjustRightInd w:val="0"/>
        <w:rPr>
          <w:rFonts w:ascii="Times New Roman" w:hAnsi="Times New Roman" w:cs="Times New Roman"/>
          <w:sz w:val="22"/>
          <w:szCs w:val="22"/>
        </w:rPr>
      </w:pPr>
      <w:r w:rsidRPr="00786E26">
        <w:rPr>
          <w:rFonts w:ascii="Times New Roman" w:hAnsi="Times New Roman" w:cs="Times New Roman"/>
          <w:sz w:val="22"/>
          <w:szCs w:val="22"/>
        </w:rPr>
        <w:lastRenderedPageBreak/>
        <w:t xml:space="preserve">EUMETSAT: </w:t>
      </w:r>
      <w:r w:rsidR="00786E26" w:rsidRPr="00786E26">
        <w:rPr>
          <w:rFonts w:ascii="Times New Roman" w:hAnsi="Times New Roman" w:cs="Times New Roman"/>
          <w:sz w:val="22"/>
          <w:szCs w:val="22"/>
        </w:rPr>
        <w:t> </w:t>
      </w:r>
      <w:hyperlink r:id="rId9" w:history="1">
        <w:r w:rsidR="00786E26" w:rsidRPr="00786E26">
          <w:rPr>
            <w:rStyle w:val="Hyperlink"/>
            <w:rFonts w:ascii="Times New Roman" w:hAnsi="Times New Roman" w:cs="Times New Roman"/>
            <w:sz w:val="22"/>
            <w:szCs w:val="22"/>
          </w:rPr>
          <w:t>http://trainingevents.eumetsat.int/</w:t>
        </w:r>
      </w:hyperlink>
      <w:r w:rsidR="00786E26" w:rsidRPr="00786E26">
        <w:rPr>
          <w:rFonts w:ascii="Times New Roman" w:hAnsi="Times New Roman" w:cs="Times New Roman"/>
          <w:sz w:val="22"/>
          <w:szCs w:val="22"/>
        </w:rPr>
        <w:t> </w:t>
      </w:r>
    </w:p>
    <w:p w14:paraId="5166CDBF" w14:textId="77777777" w:rsidR="00934E28" w:rsidRDefault="00934E28" w:rsidP="00AD6EA1">
      <w:pPr>
        <w:autoSpaceDE w:val="0"/>
        <w:autoSpaceDN w:val="0"/>
        <w:adjustRightInd w:val="0"/>
        <w:rPr>
          <w:rFonts w:ascii="Times New Roman" w:hAnsi="Times New Roman" w:cs="Times New Roman"/>
          <w:sz w:val="22"/>
          <w:szCs w:val="22"/>
          <w:highlight w:val="yellow"/>
        </w:rPr>
      </w:pPr>
    </w:p>
    <w:p w14:paraId="6FF00554" w14:textId="77777777" w:rsidR="00786E26" w:rsidRDefault="00786E26" w:rsidP="00AD6EA1">
      <w:pPr>
        <w:autoSpaceDE w:val="0"/>
        <w:autoSpaceDN w:val="0"/>
        <w:adjustRightInd w:val="0"/>
        <w:rPr>
          <w:rFonts w:ascii="Times New Roman" w:hAnsi="Times New Roman" w:cs="Times New Roman"/>
          <w:sz w:val="22"/>
          <w:szCs w:val="22"/>
          <w:highlight w:val="yellow"/>
        </w:rPr>
      </w:pPr>
    </w:p>
    <w:p w14:paraId="66096BC3" w14:textId="77777777" w:rsidR="00786E26" w:rsidRDefault="00786E26" w:rsidP="00AD6EA1">
      <w:pPr>
        <w:autoSpaceDE w:val="0"/>
        <w:autoSpaceDN w:val="0"/>
        <w:adjustRightInd w:val="0"/>
        <w:rPr>
          <w:rFonts w:ascii="Times New Roman" w:hAnsi="Times New Roman" w:cs="Times New Roman"/>
          <w:sz w:val="22"/>
          <w:szCs w:val="22"/>
          <w:highlight w:val="yellow"/>
        </w:rPr>
      </w:pPr>
      <w:r w:rsidRPr="00786E26">
        <w:rPr>
          <w:rFonts w:ascii="Times New Roman" w:hAnsi="Times New Roman" w:cs="Times New Roman"/>
          <w:noProof/>
          <w:sz w:val="22"/>
          <w:szCs w:val="22"/>
        </w:rPr>
        <w:drawing>
          <wp:inline distT="0" distB="0" distL="0" distR="0" wp14:anchorId="4DA9ABEF" wp14:editId="0135C6F8">
            <wp:extent cx="4994623" cy="355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3080" cy="3633217"/>
                    </a:xfrm>
                    <a:prstGeom prst="rect">
                      <a:avLst/>
                    </a:prstGeom>
                  </pic:spPr>
                </pic:pic>
              </a:graphicData>
            </a:graphic>
          </wp:inline>
        </w:drawing>
      </w:r>
    </w:p>
    <w:p w14:paraId="21EF0A50" w14:textId="77777777" w:rsidR="00786E26" w:rsidRDefault="00786E26" w:rsidP="00AD6EA1">
      <w:pPr>
        <w:autoSpaceDE w:val="0"/>
        <w:autoSpaceDN w:val="0"/>
        <w:adjustRightInd w:val="0"/>
        <w:rPr>
          <w:rFonts w:ascii="Times New Roman" w:hAnsi="Times New Roman" w:cs="Times New Roman"/>
          <w:sz w:val="22"/>
          <w:szCs w:val="22"/>
          <w:highlight w:val="yellow"/>
        </w:rPr>
      </w:pPr>
    </w:p>
    <w:p w14:paraId="6A6B5708" w14:textId="77777777" w:rsidR="00786E26" w:rsidRPr="00255942" w:rsidRDefault="00786E26" w:rsidP="00AD6EA1">
      <w:pPr>
        <w:autoSpaceDE w:val="0"/>
        <w:autoSpaceDN w:val="0"/>
        <w:adjustRightInd w:val="0"/>
        <w:rPr>
          <w:rFonts w:ascii="Times New Roman" w:hAnsi="Times New Roman" w:cs="Times New Roman"/>
          <w:sz w:val="22"/>
          <w:szCs w:val="22"/>
          <w:highlight w:val="yellow"/>
        </w:rPr>
      </w:pPr>
    </w:p>
    <w:p w14:paraId="32F6C20C" w14:textId="77777777" w:rsidR="00AB2083" w:rsidRPr="00AB2083" w:rsidRDefault="00934E28" w:rsidP="00AB2083">
      <w:pPr>
        <w:autoSpaceDE w:val="0"/>
        <w:autoSpaceDN w:val="0"/>
        <w:adjustRightInd w:val="0"/>
        <w:rPr>
          <w:rFonts w:ascii="Times New Roman" w:hAnsi="Times New Roman" w:cs="Times New Roman"/>
          <w:sz w:val="22"/>
          <w:szCs w:val="22"/>
        </w:rPr>
      </w:pPr>
      <w:proofErr w:type="spellStart"/>
      <w:r w:rsidRPr="00AB2083">
        <w:rPr>
          <w:rFonts w:ascii="Times New Roman" w:hAnsi="Times New Roman" w:cs="Times New Roman"/>
          <w:sz w:val="22"/>
          <w:szCs w:val="22"/>
        </w:rPr>
        <w:t>VLab</w:t>
      </w:r>
      <w:proofErr w:type="spellEnd"/>
      <w:r w:rsidRPr="00AB2083">
        <w:rPr>
          <w:rFonts w:ascii="Times New Roman" w:hAnsi="Times New Roman" w:cs="Times New Roman"/>
          <w:sz w:val="22"/>
          <w:szCs w:val="22"/>
        </w:rPr>
        <w:t xml:space="preserve">: </w:t>
      </w:r>
      <w:hyperlink r:id="rId11" w:history="1">
        <w:r w:rsidR="00AB2083" w:rsidRPr="00AB2083">
          <w:rPr>
            <w:rStyle w:val="Hyperlink"/>
            <w:rFonts w:ascii="Times New Roman" w:hAnsi="Times New Roman" w:cs="Times New Roman"/>
            <w:sz w:val="22"/>
            <w:szCs w:val="22"/>
          </w:rPr>
          <w:t>https://www.wmo-sat.info/vlab/calendar-of-events/</w:t>
        </w:r>
      </w:hyperlink>
    </w:p>
    <w:p w14:paraId="3F7F0EAA" w14:textId="77777777" w:rsidR="00934E28" w:rsidRDefault="00934E28" w:rsidP="00AD6EA1">
      <w:pPr>
        <w:autoSpaceDE w:val="0"/>
        <w:autoSpaceDN w:val="0"/>
        <w:adjustRightInd w:val="0"/>
        <w:rPr>
          <w:rFonts w:ascii="Times New Roman" w:hAnsi="Times New Roman" w:cs="Times New Roman"/>
          <w:sz w:val="22"/>
          <w:szCs w:val="22"/>
          <w:highlight w:val="yellow"/>
        </w:rPr>
      </w:pPr>
    </w:p>
    <w:p w14:paraId="08627477" w14:textId="77777777" w:rsidR="0034176E" w:rsidRDefault="0034176E" w:rsidP="00AD6EA1">
      <w:pPr>
        <w:autoSpaceDE w:val="0"/>
        <w:autoSpaceDN w:val="0"/>
        <w:adjustRightInd w:val="0"/>
        <w:rPr>
          <w:rFonts w:ascii="Times New Roman" w:hAnsi="Times New Roman" w:cs="Times New Roman"/>
          <w:sz w:val="22"/>
          <w:szCs w:val="22"/>
          <w:highlight w:val="yellow"/>
        </w:rPr>
      </w:pPr>
      <w:r w:rsidRPr="0034176E">
        <w:rPr>
          <w:rFonts w:ascii="Times New Roman" w:hAnsi="Times New Roman" w:cs="Times New Roman"/>
          <w:noProof/>
          <w:sz w:val="22"/>
          <w:szCs w:val="22"/>
        </w:rPr>
        <w:drawing>
          <wp:inline distT="0" distB="0" distL="0" distR="0" wp14:anchorId="071ED517" wp14:editId="32CF1FE5">
            <wp:extent cx="4034118" cy="350701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5605" cy="3534383"/>
                    </a:xfrm>
                    <a:prstGeom prst="rect">
                      <a:avLst/>
                    </a:prstGeom>
                  </pic:spPr>
                </pic:pic>
              </a:graphicData>
            </a:graphic>
          </wp:inline>
        </w:drawing>
      </w:r>
    </w:p>
    <w:p w14:paraId="441AB180" w14:textId="77777777" w:rsidR="00AB2083" w:rsidRDefault="00AB2083" w:rsidP="00AD6EA1">
      <w:pPr>
        <w:autoSpaceDE w:val="0"/>
        <w:autoSpaceDN w:val="0"/>
        <w:adjustRightInd w:val="0"/>
        <w:rPr>
          <w:rFonts w:ascii="Times New Roman" w:hAnsi="Times New Roman" w:cs="Times New Roman"/>
          <w:sz w:val="22"/>
          <w:szCs w:val="22"/>
          <w:highlight w:val="yellow"/>
        </w:rPr>
      </w:pPr>
    </w:p>
    <w:p w14:paraId="4F186526" w14:textId="77777777" w:rsidR="00AB2083" w:rsidRPr="00255942" w:rsidRDefault="00AB2083" w:rsidP="00AD6EA1">
      <w:pPr>
        <w:autoSpaceDE w:val="0"/>
        <w:autoSpaceDN w:val="0"/>
        <w:adjustRightInd w:val="0"/>
        <w:rPr>
          <w:rFonts w:ascii="Times New Roman" w:hAnsi="Times New Roman" w:cs="Times New Roman"/>
          <w:sz w:val="22"/>
          <w:szCs w:val="22"/>
          <w:highlight w:val="yellow"/>
        </w:rPr>
      </w:pPr>
    </w:p>
    <w:p w14:paraId="75ED40FD" w14:textId="77777777" w:rsidR="006F253F" w:rsidRPr="006F253F" w:rsidRDefault="00934E28" w:rsidP="006F253F">
      <w:pPr>
        <w:autoSpaceDE w:val="0"/>
        <w:autoSpaceDN w:val="0"/>
        <w:adjustRightInd w:val="0"/>
        <w:rPr>
          <w:rFonts w:ascii="Times New Roman" w:hAnsi="Times New Roman" w:cs="Times New Roman"/>
          <w:sz w:val="22"/>
          <w:szCs w:val="22"/>
        </w:rPr>
      </w:pPr>
      <w:r w:rsidRPr="006F253F">
        <w:rPr>
          <w:rFonts w:ascii="Times New Roman" w:hAnsi="Times New Roman" w:cs="Times New Roman"/>
          <w:sz w:val="22"/>
          <w:szCs w:val="22"/>
        </w:rPr>
        <w:t xml:space="preserve">WMO Learn: </w:t>
      </w:r>
      <w:r w:rsidR="006F253F" w:rsidRPr="006F253F">
        <w:rPr>
          <w:rFonts w:ascii="Times New Roman" w:hAnsi="Times New Roman" w:cs="Times New Roman"/>
          <w:sz w:val="22"/>
          <w:szCs w:val="22"/>
        </w:rPr>
        <w:t> </w:t>
      </w:r>
      <w:hyperlink r:id="rId13" w:anchor="/events" w:history="1">
        <w:r w:rsidR="006F253F" w:rsidRPr="006F253F">
          <w:rPr>
            <w:rStyle w:val="Hyperlink"/>
            <w:rFonts w:ascii="Times New Roman" w:hAnsi="Times New Roman" w:cs="Times New Roman"/>
            <w:sz w:val="22"/>
            <w:szCs w:val="22"/>
          </w:rPr>
          <w:t>http://learningevents.wmo.int/#/events</w:t>
        </w:r>
      </w:hyperlink>
      <w:r w:rsidR="006F253F" w:rsidRPr="006F253F">
        <w:rPr>
          <w:rFonts w:ascii="Times New Roman" w:hAnsi="Times New Roman" w:cs="Times New Roman"/>
          <w:sz w:val="22"/>
          <w:szCs w:val="22"/>
        </w:rPr>
        <w:t> </w:t>
      </w:r>
    </w:p>
    <w:p w14:paraId="29E3101D" w14:textId="77777777" w:rsidR="00934E28" w:rsidRDefault="00934E28" w:rsidP="00AD6EA1">
      <w:pPr>
        <w:autoSpaceDE w:val="0"/>
        <w:autoSpaceDN w:val="0"/>
        <w:adjustRightInd w:val="0"/>
        <w:rPr>
          <w:rFonts w:ascii="Times New Roman" w:hAnsi="Times New Roman" w:cs="Times New Roman"/>
          <w:sz w:val="22"/>
          <w:szCs w:val="22"/>
        </w:rPr>
      </w:pPr>
    </w:p>
    <w:p w14:paraId="06EDF916" w14:textId="77777777" w:rsidR="006F253F" w:rsidRDefault="003E0194" w:rsidP="00AD6EA1">
      <w:pPr>
        <w:autoSpaceDE w:val="0"/>
        <w:autoSpaceDN w:val="0"/>
        <w:adjustRightInd w:val="0"/>
        <w:rPr>
          <w:rFonts w:ascii="Times New Roman" w:hAnsi="Times New Roman" w:cs="Times New Roman"/>
          <w:sz w:val="22"/>
          <w:szCs w:val="22"/>
        </w:rPr>
      </w:pPr>
      <w:r w:rsidRPr="003E0194">
        <w:rPr>
          <w:rFonts w:ascii="Times New Roman" w:hAnsi="Times New Roman" w:cs="Times New Roman"/>
          <w:noProof/>
          <w:sz w:val="22"/>
          <w:szCs w:val="22"/>
        </w:rPr>
        <w:drawing>
          <wp:inline distT="0" distB="0" distL="0" distR="0" wp14:anchorId="1A29C020" wp14:editId="4EBC4B50">
            <wp:extent cx="4182533" cy="308059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8409" cy="3107020"/>
                    </a:xfrm>
                    <a:prstGeom prst="rect">
                      <a:avLst/>
                    </a:prstGeom>
                  </pic:spPr>
                </pic:pic>
              </a:graphicData>
            </a:graphic>
          </wp:inline>
        </w:drawing>
      </w:r>
    </w:p>
    <w:p w14:paraId="72797E95" w14:textId="77777777" w:rsidR="00934E28" w:rsidRDefault="00934E28" w:rsidP="00AD6EA1">
      <w:pPr>
        <w:autoSpaceDE w:val="0"/>
        <w:autoSpaceDN w:val="0"/>
        <w:adjustRightInd w:val="0"/>
        <w:rPr>
          <w:rFonts w:ascii="Times New Roman" w:hAnsi="Times New Roman" w:cs="Times New Roman"/>
          <w:sz w:val="22"/>
          <w:szCs w:val="22"/>
        </w:rPr>
      </w:pPr>
    </w:p>
    <w:p w14:paraId="39F9FFCF" w14:textId="77777777" w:rsidR="00255942" w:rsidRPr="00317033" w:rsidRDefault="00255942" w:rsidP="00255942">
      <w:pPr>
        <w:autoSpaceDE w:val="0"/>
        <w:autoSpaceDN w:val="0"/>
        <w:adjustRightInd w:val="0"/>
        <w:rPr>
          <w:rFonts w:ascii="Times New Roman" w:hAnsi="Times New Roman" w:cs="Times New Roman"/>
          <w:sz w:val="28"/>
          <w:szCs w:val="28"/>
          <w:u w:val="single"/>
        </w:rPr>
      </w:pPr>
      <w:proofErr w:type="spellStart"/>
      <w:r>
        <w:rPr>
          <w:rFonts w:ascii="Times New Roman" w:hAnsi="Times New Roman" w:cs="Times New Roman"/>
          <w:sz w:val="28"/>
          <w:szCs w:val="28"/>
          <w:u w:val="single"/>
        </w:rPr>
        <w:t>WGCapD</w:t>
      </w:r>
      <w:proofErr w:type="spellEnd"/>
      <w:r>
        <w:rPr>
          <w:rFonts w:ascii="Times New Roman" w:hAnsi="Times New Roman" w:cs="Times New Roman"/>
          <w:sz w:val="28"/>
          <w:szCs w:val="28"/>
          <w:u w:val="single"/>
        </w:rPr>
        <w:t xml:space="preserve"> training calendar implementation plan</w:t>
      </w:r>
    </w:p>
    <w:p w14:paraId="46D76E68" w14:textId="77777777" w:rsidR="00255942" w:rsidRDefault="00255942" w:rsidP="00255942">
      <w:pPr>
        <w:autoSpaceDE w:val="0"/>
        <w:autoSpaceDN w:val="0"/>
        <w:adjustRightInd w:val="0"/>
        <w:rPr>
          <w:rFonts w:ascii="Times New Roman" w:hAnsi="Times New Roman" w:cs="Times New Roman"/>
          <w:sz w:val="22"/>
          <w:szCs w:val="22"/>
        </w:rPr>
      </w:pPr>
    </w:p>
    <w:p w14:paraId="51B36D30" w14:textId="77777777" w:rsidR="00317033" w:rsidRDefault="004253B9" w:rsidP="00255942">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In order to implement the training calendar, </w:t>
      </w:r>
      <w:r w:rsidR="003922F4">
        <w:rPr>
          <w:rFonts w:ascii="Times New Roman" w:hAnsi="Times New Roman" w:cs="Times New Roman"/>
          <w:sz w:val="22"/>
          <w:szCs w:val="22"/>
        </w:rPr>
        <w:t>we will use a three-pronged approach:</w:t>
      </w:r>
    </w:p>
    <w:p w14:paraId="6B70A95F" w14:textId="00A5027C" w:rsidR="0073307F" w:rsidRDefault="0073307F" w:rsidP="0073307F">
      <w:pPr>
        <w:pStyle w:val="ListParagraph"/>
        <w:numPr>
          <w:ilvl w:val="0"/>
          <w:numId w:val="3"/>
        </w:numPr>
        <w:autoSpaceDE w:val="0"/>
        <w:autoSpaceDN w:val="0"/>
        <w:adjustRightInd w:val="0"/>
        <w:rPr>
          <w:sz w:val="22"/>
          <w:szCs w:val="22"/>
        </w:rPr>
      </w:pPr>
      <w:r>
        <w:rPr>
          <w:sz w:val="22"/>
          <w:szCs w:val="22"/>
        </w:rPr>
        <w:t xml:space="preserve">NASA will implement the training calendar </w:t>
      </w:r>
      <w:r w:rsidR="008F5B04">
        <w:rPr>
          <w:sz w:val="22"/>
          <w:szCs w:val="22"/>
        </w:rPr>
        <w:t>for</w:t>
      </w:r>
      <w:r w:rsidR="00507454">
        <w:rPr>
          <w:sz w:val="22"/>
          <w:szCs w:val="22"/>
        </w:rPr>
        <w:t xml:space="preserve"> its </w:t>
      </w:r>
      <w:r>
        <w:rPr>
          <w:sz w:val="22"/>
          <w:szCs w:val="22"/>
        </w:rPr>
        <w:t>capacity building program</w:t>
      </w:r>
      <w:r w:rsidR="00726002">
        <w:rPr>
          <w:sz w:val="22"/>
          <w:szCs w:val="22"/>
        </w:rPr>
        <w:t xml:space="preserve"> to advertise trainings offered by ARSET and by SERVIR.</w:t>
      </w:r>
    </w:p>
    <w:p w14:paraId="5C1E80AB" w14:textId="77777777" w:rsidR="0073307F" w:rsidRDefault="0073307F" w:rsidP="0073307F">
      <w:pPr>
        <w:pStyle w:val="ListParagraph"/>
        <w:numPr>
          <w:ilvl w:val="0"/>
          <w:numId w:val="3"/>
        </w:numPr>
        <w:autoSpaceDE w:val="0"/>
        <w:autoSpaceDN w:val="0"/>
        <w:adjustRightInd w:val="0"/>
        <w:rPr>
          <w:sz w:val="22"/>
          <w:szCs w:val="22"/>
        </w:rPr>
      </w:pPr>
      <w:r>
        <w:rPr>
          <w:sz w:val="22"/>
          <w:szCs w:val="22"/>
        </w:rPr>
        <w:t xml:space="preserve">DLR will implement the training calendar through </w:t>
      </w:r>
      <w:proofErr w:type="spellStart"/>
      <w:r>
        <w:rPr>
          <w:sz w:val="22"/>
          <w:szCs w:val="22"/>
        </w:rPr>
        <w:t>EOCollege</w:t>
      </w:r>
      <w:proofErr w:type="spellEnd"/>
      <w:r w:rsidR="00726002">
        <w:rPr>
          <w:sz w:val="22"/>
          <w:szCs w:val="22"/>
        </w:rPr>
        <w:t>.</w:t>
      </w:r>
    </w:p>
    <w:p w14:paraId="193B1456" w14:textId="77777777" w:rsidR="0073307F" w:rsidRDefault="0073307F" w:rsidP="0073307F">
      <w:pPr>
        <w:pStyle w:val="ListParagraph"/>
        <w:numPr>
          <w:ilvl w:val="0"/>
          <w:numId w:val="3"/>
        </w:numPr>
        <w:autoSpaceDE w:val="0"/>
        <w:autoSpaceDN w:val="0"/>
        <w:adjustRightInd w:val="0"/>
        <w:rPr>
          <w:sz w:val="22"/>
          <w:szCs w:val="22"/>
        </w:rPr>
      </w:pPr>
      <w:r>
        <w:rPr>
          <w:sz w:val="22"/>
          <w:szCs w:val="22"/>
        </w:rPr>
        <w:t xml:space="preserve">CEOS SEO will implement the training calendar for </w:t>
      </w:r>
      <w:proofErr w:type="spellStart"/>
      <w:r>
        <w:rPr>
          <w:sz w:val="22"/>
          <w:szCs w:val="22"/>
        </w:rPr>
        <w:t>WGCapD</w:t>
      </w:r>
      <w:proofErr w:type="spellEnd"/>
      <w:r w:rsidR="00726002">
        <w:rPr>
          <w:sz w:val="22"/>
          <w:szCs w:val="22"/>
        </w:rPr>
        <w:t>.</w:t>
      </w:r>
    </w:p>
    <w:p w14:paraId="0A87F685" w14:textId="77777777" w:rsidR="00726002" w:rsidRDefault="00726002" w:rsidP="0073307F">
      <w:pPr>
        <w:autoSpaceDE w:val="0"/>
        <w:autoSpaceDN w:val="0"/>
        <w:adjustRightInd w:val="0"/>
        <w:rPr>
          <w:rFonts w:ascii="Times New Roman" w:hAnsi="Times New Roman" w:cs="Times New Roman"/>
          <w:sz w:val="22"/>
          <w:szCs w:val="22"/>
        </w:rPr>
      </w:pPr>
    </w:p>
    <w:p w14:paraId="1D09068A" w14:textId="77777777" w:rsidR="0073307F" w:rsidRDefault="0073307F" w:rsidP="0073307F">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These three pilot efforts will</w:t>
      </w:r>
      <w:r w:rsidR="00726002">
        <w:rPr>
          <w:rFonts w:ascii="Times New Roman" w:hAnsi="Times New Roman" w:cs="Times New Roman"/>
          <w:sz w:val="22"/>
          <w:szCs w:val="22"/>
        </w:rPr>
        <w:t xml:space="preserve"> work together to</w:t>
      </w:r>
      <w:r>
        <w:rPr>
          <w:rFonts w:ascii="Times New Roman" w:hAnsi="Times New Roman" w:cs="Times New Roman"/>
          <w:sz w:val="22"/>
          <w:szCs w:val="22"/>
        </w:rPr>
        <w:t>:</w:t>
      </w:r>
    </w:p>
    <w:p w14:paraId="7E4C94C6" w14:textId="596B3FF1" w:rsidR="0073307F" w:rsidRDefault="0073307F" w:rsidP="0048454A">
      <w:pPr>
        <w:pStyle w:val="ListParagraph"/>
        <w:numPr>
          <w:ilvl w:val="0"/>
          <w:numId w:val="5"/>
        </w:numPr>
        <w:autoSpaceDE w:val="0"/>
        <w:autoSpaceDN w:val="0"/>
        <w:adjustRightInd w:val="0"/>
        <w:rPr>
          <w:sz w:val="22"/>
          <w:szCs w:val="22"/>
        </w:rPr>
      </w:pPr>
      <w:r>
        <w:rPr>
          <w:sz w:val="22"/>
          <w:szCs w:val="22"/>
        </w:rPr>
        <w:t>Evaluate the centralized database to see if additional fields might be needed. For example, the current data fields do not include different thematic societal benefit areas, since the 3 calendars mentioned are focused on the meteorological community.</w:t>
      </w:r>
      <w:r w:rsidR="00EA4B3B">
        <w:rPr>
          <w:sz w:val="22"/>
          <w:szCs w:val="22"/>
        </w:rPr>
        <w:t xml:space="preserve"> Different user types, e.g. geosciences community vs applied user, may warrant an additional field.</w:t>
      </w:r>
    </w:p>
    <w:p w14:paraId="54A58284" w14:textId="26B0491E" w:rsidR="00D37751" w:rsidRDefault="00D37751" w:rsidP="0048454A">
      <w:pPr>
        <w:pStyle w:val="ListParagraph"/>
        <w:numPr>
          <w:ilvl w:val="0"/>
          <w:numId w:val="5"/>
        </w:numPr>
        <w:autoSpaceDE w:val="0"/>
        <w:autoSpaceDN w:val="0"/>
        <w:adjustRightInd w:val="0"/>
        <w:rPr>
          <w:sz w:val="22"/>
          <w:szCs w:val="22"/>
        </w:rPr>
      </w:pPr>
      <w:r>
        <w:rPr>
          <w:sz w:val="22"/>
          <w:szCs w:val="22"/>
        </w:rPr>
        <w:t xml:space="preserve">Determine if the results from 1 above suggest </w:t>
      </w:r>
      <w:r w:rsidR="00BE3C9A">
        <w:rPr>
          <w:sz w:val="22"/>
          <w:szCs w:val="22"/>
        </w:rPr>
        <w:t>entering data into the existing database or whether a new one is needed with additional fields, to be hosted by the CEOS SEO.</w:t>
      </w:r>
    </w:p>
    <w:p w14:paraId="5AF47C6B" w14:textId="77777777" w:rsidR="0073307F" w:rsidRDefault="00726002" w:rsidP="0048454A">
      <w:pPr>
        <w:pStyle w:val="ListParagraph"/>
        <w:numPr>
          <w:ilvl w:val="0"/>
          <w:numId w:val="5"/>
        </w:numPr>
        <w:autoSpaceDE w:val="0"/>
        <w:autoSpaceDN w:val="0"/>
        <w:adjustRightInd w:val="0"/>
        <w:rPr>
          <w:sz w:val="22"/>
          <w:szCs w:val="22"/>
        </w:rPr>
      </w:pPr>
      <w:r>
        <w:rPr>
          <w:sz w:val="22"/>
          <w:szCs w:val="22"/>
        </w:rPr>
        <w:t>Work with EUMETSAT as they revise the API and provide feedback. EUMETSAT has agreed to train someone in how to use and maintain the calendar. The three pilot leads will identify who should be trained, and arrange for that training.</w:t>
      </w:r>
    </w:p>
    <w:p w14:paraId="705604E3" w14:textId="77777777" w:rsidR="00726002" w:rsidRDefault="00420C95" w:rsidP="0048454A">
      <w:pPr>
        <w:pStyle w:val="ListParagraph"/>
        <w:numPr>
          <w:ilvl w:val="0"/>
          <w:numId w:val="5"/>
        </w:numPr>
        <w:autoSpaceDE w:val="0"/>
        <w:autoSpaceDN w:val="0"/>
        <w:adjustRightInd w:val="0"/>
        <w:rPr>
          <w:sz w:val="22"/>
          <w:szCs w:val="22"/>
        </w:rPr>
      </w:pPr>
      <w:r>
        <w:rPr>
          <w:sz w:val="22"/>
          <w:szCs w:val="22"/>
        </w:rPr>
        <w:t xml:space="preserve">Each pilot will define their “front end” based on their understanding of user needs independently. The three pilots will then compare their approaches, and together agree on the approach that should be recommended for implementation for the </w:t>
      </w:r>
      <w:proofErr w:type="spellStart"/>
      <w:r>
        <w:rPr>
          <w:sz w:val="22"/>
          <w:szCs w:val="22"/>
        </w:rPr>
        <w:t>WGCapD</w:t>
      </w:r>
      <w:proofErr w:type="spellEnd"/>
      <w:r>
        <w:rPr>
          <w:sz w:val="22"/>
          <w:szCs w:val="22"/>
        </w:rPr>
        <w:t xml:space="preserve"> calendar.</w:t>
      </w:r>
    </w:p>
    <w:p w14:paraId="2F066783" w14:textId="77777777" w:rsidR="006D36D0" w:rsidRDefault="006D36D0" w:rsidP="0048454A">
      <w:pPr>
        <w:pStyle w:val="ListParagraph"/>
        <w:numPr>
          <w:ilvl w:val="0"/>
          <w:numId w:val="5"/>
        </w:numPr>
        <w:autoSpaceDE w:val="0"/>
        <w:autoSpaceDN w:val="0"/>
        <w:adjustRightInd w:val="0"/>
        <w:rPr>
          <w:sz w:val="22"/>
          <w:szCs w:val="22"/>
        </w:rPr>
      </w:pPr>
      <w:r>
        <w:rPr>
          <w:sz w:val="22"/>
          <w:szCs w:val="22"/>
        </w:rPr>
        <w:t>Finaliz</w:t>
      </w:r>
      <w:r w:rsidR="001519FB">
        <w:rPr>
          <w:sz w:val="22"/>
          <w:szCs w:val="22"/>
        </w:rPr>
        <w:t>e plans for where to host the calendar and its component parts.</w:t>
      </w:r>
    </w:p>
    <w:p w14:paraId="27566FE4" w14:textId="75B21A2F" w:rsidR="00DB23BC" w:rsidRDefault="00DB23BC" w:rsidP="0048454A">
      <w:pPr>
        <w:pStyle w:val="ListParagraph"/>
        <w:numPr>
          <w:ilvl w:val="0"/>
          <w:numId w:val="5"/>
        </w:numPr>
        <w:autoSpaceDE w:val="0"/>
        <w:autoSpaceDN w:val="0"/>
        <w:adjustRightInd w:val="0"/>
        <w:rPr>
          <w:sz w:val="22"/>
          <w:szCs w:val="22"/>
        </w:rPr>
      </w:pPr>
      <w:r>
        <w:rPr>
          <w:sz w:val="22"/>
          <w:szCs w:val="22"/>
        </w:rPr>
        <w:t xml:space="preserve">A Concept of Operations will be developed to explain how the calendar(s) will be operated, e.g. how to enter information, relationships between calendars, and </w:t>
      </w:r>
      <w:proofErr w:type="spellStart"/>
      <w:r>
        <w:rPr>
          <w:sz w:val="22"/>
          <w:szCs w:val="22"/>
        </w:rPr>
        <w:t>permisssions</w:t>
      </w:r>
      <w:proofErr w:type="spellEnd"/>
      <w:r>
        <w:rPr>
          <w:sz w:val="22"/>
          <w:szCs w:val="22"/>
        </w:rPr>
        <w:t xml:space="preserve">. </w:t>
      </w:r>
    </w:p>
    <w:p w14:paraId="23BDC78F" w14:textId="77777777" w:rsidR="00420C95" w:rsidRDefault="00420C95" w:rsidP="0048454A">
      <w:pPr>
        <w:pStyle w:val="ListParagraph"/>
        <w:numPr>
          <w:ilvl w:val="0"/>
          <w:numId w:val="5"/>
        </w:numPr>
        <w:autoSpaceDE w:val="0"/>
        <w:autoSpaceDN w:val="0"/>
        <w:adjustRightInd w:val="0"/>
        <w:rPr>
          <w:sz w:val="22"/>
          <w:szCs w:val="22"/>
        </w:rPr>
      </w:pPr>
      <w:r>
        <w:rPr>
          <w:sz w:val="22"/>
          <w:szCs w:val="22"/>
        </w:rPr>
        <w:t xml:space="preserve">The </w:t>
      </w:r>
      <w:proofErr w:type="spellStart"/>
      <w:r>
        <w:rPr>
          <w:sz w:val="22"/>
          <w:szCs w:val="22"/>
        </w:rPr>
        <w:t>WGCapD</w:t>
      </w:r>
      <w:proofErr w:type="spellEnd"/>
      <w:r>
        <w:rPr>
          <w:sz w:val="22"/>
          <w:szCs w:val="22"/>
        </w:rPr>
        <w:t xml:space="preserve"> calendar design will be provided to the </w:t>
      </w:r>
      <w:proofErr w:type="spellStart"/>
      <w:r>
        <w:rPr>
          <w:sz w:val="22"/>
          <w:szCs w:val="22"/>
        </w:rPr>
        <w:t>WGCapD</w:t>
      </w:r>
      <w:proofErr w:type="spellEnd"/>
      <w:r>
        <w:rPr>
          <w:sz w:val="22"/>
          <w:szCs w:val="22"/>
        </w:rPr>
        <w:t xml:space="preserve"> participating agencies for final review, and then will be implemented.</w:t>
      </w:r>
    </w:p>
    <w:p w14:paraId="429D90EA" w14:textId="77777777" w:rsidR="00420C95" w:rsidRPr="00420C95" w:rsidRDefault="00420C95" w:rsidP="00420C95">
      <w:pPr>
        <w:autoSpaceDE w:val="0"/>
        <w:autoSpaceDN w:val="0"/>
        <w:adjustRightInd w:val="0"/>
        <w:rPr>
          <w:rFonts w:ascii="Times New Roman" w:hAnsi="Times New Roman" w:cs="Times New Roman"/>
          <w:sz w:val="22"/>
          <w:szCs w:val="22"/>
        </w:rPr>
      </w:pPr>
    </w:p>
    <w:p w14:paraId="31CD444A" w14:textId="77777777" w:rsidR="00420C95" w:rsidRPr="00317033" w:rsidRDefault="00420C95" w:rsidP="00420C95">
      <w:pPr>
        <w:autoSpaceDE w:val="0"/>
        <w:autoSpaceDN w:val="0"/>
        <w:adjustRightInd w:val="0"/>
        <w:rPr>
          <w:rFonts w:ascii="Times New Roman" w:hAnsi="Times New Roman" w:cs="Times New Roman"/>
          <w:sz w:val="28"/>
          <w:szCs w:val="28"/>
          <w:u w:val="single"/>
        </w:rPr>
      </w:pPr>
      <w:proofErr w:type="spellStart"/>
      <w:r>
        <w:rPr>
          <w:rFonts w:ascii="Times New Roman" w:hAnsi="Times New Roman" w:cs="Times New Roman"/>
          <w:sz w:val="28"/>
          <w:szCs w:val="28"/>
          <w:u w:val="single"/>
        </w:rPr>
        <w:t>WGCapD</w:t>
      </w:r>
      <w:proofErr w:type="spellEnd"/>
      <w:r>
        <w:rPr>
          <w:rFonts w:ascii="Times New Roman" w:hAnsi="Times New Roman" w:cs="Times New Roman"/>
          <w:sz w:val="28"/>
          <w:szCs w:val="28"/>
          <w:u w:val="single"/>
        </w:rPr>
        <w:t xml:space="preserve"> training calendar implementation timeline and milestones</w:t>
      </w:r>
    </w:p>
    <w:p w14:paraId="2AC19836" w14:textId="77777777" w:rsidR="003922F4" w:rsidRPr="00420C95" w:rsidRDefault="003922F4" w:rsidP="00255942">
      <w:pPr>
        <w:autoSpaceDE w:val="0"/>
        <w:autoSpaceDN w:val="0"/>
        <w:adjustRightInd w:val="0"/>
        <w:rPr>
          <w:rFonts w:ascii="Times New Roman" w:hAnsi="Times New Roman" w:cs="Times New Roman"/>
          <w:sz w:val="22"/>
          <w:szCs w:val="22"/>
        </w:rPr>
      </w:pPr>
    </w:p>
    <w:p w14:paraId="5FF9147A" w14:textId="77777777" w:rsidR="00420C95" w:rsidRDefault="001519FB" w:rsidP="00420C9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The timeline for implementation is as follows:</w:t>
      </w:r>
    </w:p>
    <w:p w14:paraId="71936362" w14:textId="77777777" w:rsidR="001519FB" w:rsidRDefault="001519FB" w:rsidP="00420C95">
      <w:pPr>
        <w:autoSpaceDE w:val="0"/>
        <w:autoSpaceDN w:val="0"/>
        <w:adjustRightInd w:val="0"/>
        <w:rPr>
          <w:rFonts w:ascii="Times New Roman" w:hAnsi="Times New Roman" w:cs="Times New Roman"/>
          <w:sz w:val="22"/>
          <w:szCs w:val="22"/>
        </w:rPr>
      </w:pPr>
    </w:p>
    <w:tbl>
      <w:tblPr>
        <w:tblStyle w:val="GridTable5Dark-Accent5"/>
        <w:tblW w:w="0" w:type="auto"/>
        <w:tblLook w:val="04A0" w:firstRow="1" w:lastRow="0" w:firstColumn="1" w:lastColumn="0" w:noHBand="0" w:noVBand="1"/>
      </w:tblPr>
      <w:tblGrid>
        <w:gridCol w:w="2374"/>
        <w:gridCol w:w="771"/>
        <w:gridCol w:w="787"/>
        <w:gridCol w:w="833"/>
        <w:gridCol w:w="810"/>
        <w:gridCol w:w="810"/>
        <w:gridCol w:w="810"/>
        <w:gridCol w:w="810"/>
        <w:gridCol w:w="900"/>
      </w:tblGrid>
      <w:tr w:rsidR="001519FB" w14:paraId="44CC9D85" w14:textId="77777777" w:rsidTr="00151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14:paraId="3E58A95A" w14:textId="77777777" w:rsidR="001519FB" w:rsidRDefault="001519FB" w:rsidP="001519FB">
            <w:pPr>
              <w:autoSpaceDE w:val="0"/>
              <w:autoSpaceDN w:val="0"/>
              <w:adjustRightInd w:val="0"/>
              <w:jc w:val="center"/>
              <w:rPr>
                <w:rFonts w:ascii="Times New Roman" w:hAnsi="Times New Roman" w:cs="Times New Roman"/>
                <w:sz w:val="22"/>
                <w:szCs w:val="22"/>
              </w:rPr>
            </w:pPr>
            <w:r>
              <w:rPr>
                <w:rFonts w:ascii="Times New Roman" w:hAnsi="Times New Roman" w:cs="Times New Roman"/>
                <w:sz w:val="22"/>
                <w:szCs w:val="22"/>
              </w:rPr>
              <w:t>Task</w:t>
            </w:r>
          </w:p>
        </w:tc>
        <w:tc>
          <w:tcPr>
            <w:tcW w:w="771" w:type="dxa"/>
          </w:tcPr>
          <w:p w14:paraId="6A65BA2F" w14:textId="77777777" w:rsidR="001519FB" w:rsidRDefault="001519FB" w:rsidP="001519F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Q1 2019</w:t>
            </w:r>
          </w:p>
        </w:tc>
        <w:tc>
          <w:tcPr>
            <w:tcW w:w="787" w:type="dxa"/>
          </w:tcPr>
          <w:p w14:paraId="5BA48AC5" w14:textId="77777777" w:rsidR="001519FB" w:rsidRDefault="001519FB" w:rsidP="001519F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Q2 2019</w:t>
            </w:r>
          </w:p>
        </w:tc>
        <w:tc>
          <w:tcPr>
            <w:tcW w:w="833" w:type="dxa"/>
          </w:tcPr>
          <w:p w14:paraId="526C7E68" w14:textId="77777777" w:rsidR="001519FB" w:rsidRDefault="001519FB" w:rsidP="001519F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Q3 2019</w:t>
            </w:r>
          </w:p>
        </w:tc>
        <w:tc>
          <w:tcPr>
            <w:tcW w:w="810" w:type="dxa"/>
          </w:tcPr>
          <w:p w14:paraId="273A49A1" w14:textId="77777777" w:rsidR="001519FB" w:rsidRDefault="001519FB" w:rsidP="001519F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Q4 2019</w:t>
            </w:r>
          </w:p>
        </w:tc>
        <w:tc>
          <w:tcPr>
            <w:tcW w:w="810" w:type="dxa"/>
          </w:tcPr>
          <w:p w14:paraId="022763E8" w14:textId="77777777" w:rsidR="001519FB" w:rsidRDefault="001519FB" w:rsidP="001519F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Q1 2020</w:t>
            </w:r>
          </w:p>
        </w:tc>
        <w:tc>
          <w:tcPr>
            <w:tcW w:w="810" w:type="dxa"/>
          </w:tcPr>
          <w:p w14:paraId="3C307A85" w14:textId="77777777" w:rsidR="001519FB" w:rsidRDefault="001519FB" w:rsidP="001519F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Q2 2020</w:t>
            </w:r>
          </w:p>
        </w:tc>
        <w:tc>
          <w:tcPr>
            <w:tcW w:w="810" w:type="dxa"/>
          </w:tcPr>
          <w:p w14:paraId="2AD925D9" w14:textId="77777777" w:rsidR="001519FB" w:rsidRDefault="001519FB" w:rsidP="001519F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Q3 2020</w:t>
            </w:r>
          </w:p>
        </w:tc>
        <w:tc>
          <w:tcPr>
            <w:tcW w:w="900" w:type="dxa"/>
          </w:tcPr>
          <w:p w14:paraId="678DC507" w14:textId="77777777" w:rsidR="001519FB" w:rsidRDefault="001519FB" w:rsidP="001519F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Q4 2020</w:t>
            </w:r>
          </w:p>
        </w:tc>
      </w:tr>
      <w:tr w:rsidR="001519FB" w14:paraId="32061FD1" w14:textId="77777777" w:rsidTr="00151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14:paraId="78C3DA72" w14:textId="77777777" w:rsidR="001519FB" w:rsidRDefault="001519FB" w:rsidP="00420C9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Evaluate database</w:t>
            </w:r>
          </w:p>
        </w:tc>
        <w:tc>
          <w:tcPr>
            <w:tcW w:w="771" w:type="dxa"/>
          </w:tcPr>
          <w:p w14:paraId="0CA02D2C" w14:textId="77777777" w:rsidR="001519FB" w:rsidRDefault="00925698"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X</w:t>
            </w:r>
          </w:p>
        </w:tc>
        <w:tc>
          <w:tcPr>
            <w:tcW w:w="787" w:type="dxa"/>
          </w:tcPr>
          <w:p w14:paraId="77F197DE"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33" w:type="dxa"/>
          </w:tcPr>
          <w:p w14:paraId="0A5C2A45"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0CCE4E0B"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6194BF94"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22868AD3"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1E88965F"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00" w:type="dxa"/>
          </w:tcPr>
          <w:p w14:paraId="78FD8C8E"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1519FB" w14:paraId="003BA279" w14:textId="77777777" w:rsidTr="001519FB">
        <w:tc>
          <w:tcPr>
            <w:cnfStyle w:val="001000000000" w:firstRow="0" w:lastRow="0" w:firstColumn="1" w:lastColumn="0" w:oddVBand="0" w:evenVBand="0" w:oddHBand="0" w:evenHBand="0" w:firstRowFirstColumn="0" w:firstRowLastColumn="0" w:lastRowFirstColumn="0" w:lastRowLastColumn="0"/>
            <w:tcW w:w="2374" w:type="dxa"/>
          </w:tcPr>
          <w:p w14:paraId="2FFF750F" w14:textId="77777777" w:rsidR="001519FB" w:rsidRDefault="001519FB" w:rsidP="00420C9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API training</w:t>
            </w:r>
          </w:p>
        </w:tc>
        <w:tc>
          <w:tcPr>
            <w:tcW w:w="771" w:type="dxa"/>
          </w:tcPr>
          <w:p w14:paraId="763A9C02" w14:textId="77777777" w:rsidR="001519FB" w:rsidRDefault="00925698"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X</w:t>
            </w:r>
          </w:p>
        </w:tc>
        <w:tc>
          <w:tcPr>
            <w:tcW w:w="787" w:type="dxa"/>
          </w:tcPr>
          <w:p w14:paraId="417FF795"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33" w:type="dxa"/>
          </w:tcPr>
          <w:p w14:paraId="6549D689"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5CB82394"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1F39CE7E"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07B37691"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0AD85466"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00" w:type="dxa"/>
          </w:tcPr>
          <w:p w14:paraId="282A779E"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519FB" w14:paraId="0552CC0B" w14:textId="77777777" w:rsidTr="00151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14:paraId="0AD4A6AB" w14:textId="77777777" w:rsidR="001519FB" w:rsidRDefault="001519FB" w:rsidP="00420C9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Front end design</w:t>
            </w:r>
          </w:p>
        </w:tc>
        <w:tc>
          <w:tcPr>
            <w:tcW w:w="771" w:type="dxa"/>
          </w:tcPr>
          <w:p w14:paraId="1B0AB622"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87" w:type="dxa"/>
          </w:tcPr>
          <w:p w14:paraId="04F9E733" w14:textId="77777777" w:rsidR="001519FB" w:rsidRDefault="00925698"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X</w:t>
            </w:r>
          </w:p>
        </w:tc>
        <w:tc>
          <w:tcPr>
            <w:tcW w:w="833" w:type="dxa"/>
          </w:tcPr>
          <w:p w14:paraId="0227443E"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3771BCE7"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2168B8DC"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498894EE"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17C65378"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00" w:type="dxa"/>
          </w:tcPr>
          <w:p w14:paraId="2E7CD060"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1519FB" w14:paraId="20C4D5D8" w14:textId="77777777" w:rsidTr="001519FB">
        <w:tc>
          <w:tcPr>
            <w:cnfStyle w:val="001000000000" w:firstRow="0" w:lastRow="0" w:firstColumn="1" w:lastColumn="0" w:oddVBand="0" w:evenVBand="0" w:oddHBand="0" w:evenHBand="0" w:firstRowFirstColumn="0" w:firstRowLastColumn="0" w:lastRowFirstColumn="0" w:lastRowLastColumn="0"/>
            <w:tcW w:w="2374" w:type="dxa"/>
          </w:tcPr>
          <w:p w14:paraId="546A7B51" w14:textId="77777777" w:rsidR="001519FB" w:rsidRDefault="001519FB" w:rsidP="00420C9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Hosting plan</w:t>
            </w:r>
          </w:p>
        </w:tc>
        <w:tc>
          <w:tcPr>
            <w:tcW w:w="771" w:type="dxa"/>
          </w:tcPr>
          <w:p w14:paraId="1409AA8B"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87" w:type="dxa"/>
          </w:tcPr>
          <w:p w14:paraId="51E06159" w14:textId="77777777" w:rsidR="001519FB" w:rsidRDefault="00925698"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X</w:t>
            </w:r>
          </w:p>
        </w:tc>
        <w:tc>
          <w:tcPr>
            <w:tcW w:w="833" w:type="dxa"/>
          </w:tcPr>
          <w:p w14:paraId="28037EC8"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29238444"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5295F4BA"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5DDA5D1C"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1D32D756"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00" w:type="dxa"/>
          </w:tcPr>
          <w:p w14:paraId="427BC1C1"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519FB" w14:paraId="4240541F" w14:textId="77777777" w:rsidTr="00151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14:paraId="3A4C72F2" w14:textId="77777777" w:rsidR="001519FB" w:rsidRDefault="001519FB" w:rsidP="00420C9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Calendar concept of operations</w:t>
            </w:r>
          </w:p>
        </w:tc>
        <w:tc>
          <w:tcPr>
            <w:tcW w:w="771" w:type="dxa"/>
          </w:tcPr>
          <w:p w14:paraId="21E27F97"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87" w:type="dxa"/>
          </w:tcPr>
          <w:p w14:paraId="094576E3"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33" w:type="dxa"/>
          </w:tcPr>
          <w:p w14:paraId="48EE8A54" w14:textId="77777777" w:rsidR="001519FB" w:rsidRDefault="00925698"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X</w:t>
            </w:r>
          </w:p>
        </w:tc>
        <w:tc>
          <w:tcPr>
            <w:tcW w:w="810" w:type="dxa"/>
          </w:tcPr>
          <w:p w14:paraId="023D8446"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0D08170C"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0A68E1E2"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74AE6040"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00" w:type="dxa"/>
          </w:tcPr>
          <w:p w14:paraId="60AF5AEE"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1519FB" w14:paraId="2B95361D" w14:textId="77777777" w:rsidTr="001519FB">
        <w:tc>
          <w:tcPr>
            <w:cnfStyle w:val="001000000000" w:firstRow="0" w:lastRow="0" w:firstColumn="1" w:lastColumn="0" w:oddVBand="0" w:evenVBand="0" w:oddHBand="0" w:evenHBand="0" w:firstRowFirstColumn="0" w:firstRowLastColumn="0" w:lastRowFirstColumn="0" w:lastRowLastColumn="0"/>
            <w:tcW w:w="2374" w:type="dxa"/>
          </w:tcPr>
          <w:p w14:paraId="38E8062C" w14:textId="77777777" w:rsidR="001519FB" w:rsidRDefault="001519FB" w:rsidP="00420C95">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Implement calendar</w:t>
            </w:r>
          </w:p>
        </w:tc>
        <w:tc>
          <w:tcPr>
            <w:tcW w:w="771" w:type="dxa"/>
          </w:tcPr>
          <w:p w14:paraId="3841A8D1"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87" w:type="dxa"/>
          </w:tcPr>
          <w:p w14:paraId="49F623CE"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33" w:type="dxa"/>
          </w:tcPr>
          <w:p w14:paraId="02C8736D" w14:textId="77777777" w:rsidR="001519FB" w:rsidRDefault="00925698"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X</w:t>
            </w:r>
          </w:p>
        </w:tc>
        <w:tc>
          <w:tcPr>
            <w:tcW w:w="810" w:type="dxa"/>
          </w:tcPr>
          <w:p w14:paraId="5F00CB0D"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3C7AA33E"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47D5531F"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5DE29EAE"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00" w:type="dxa"/>
          </w:tcPr>
          <w:p w14:paraId="59EE71EB" w14:textId="77777777" w:rsidR="001519FB" w:rsidRDefault="001519FB" w:rsidP="009256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519FB" w14:paraId="2B85D9F2" w14:textId="77777777" w:rsidTr="00151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14:paraId="1649C609" w14:textId="77777777" w:rsidR="001519FB" w:rsidRDefault="001519FB" w:rsidP="00420C95">
            <w:pPr>
              <w:autoSpaceDE w:val="0"/>
              <w:autoSpaceDN w:val="0"/>
              <w:adjustRightInd w:val="0"/>
              <w:rPr>
                <w:rFonts w:ascii="Times New Roman" w:hAnsi="Times New Roman" w:cs="Times New Roman"/>
                <w:sz w:val="22"/>
                <w:szCs w:val="22"/>
              </w:rPr>
            </w:pPr>
          </w:p>
        </w:tc>
        <w:tc>
          <w:tcPr>
            <w:tcW w:w="771" w:type="dxa"/>
          </w:tcPr>
          <w:p w14:paraId="273F1665"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87" w:type="dxa"/>
          </w:tcPr>
          <w:p w14:paraId="3A4AF357"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33" w:type="dxa"/>
          </w:tcPr>
          <w:p w14:paraId="6866117E"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2EB9F427"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2ED84CCB"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3B06CC4E"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0ED8ADE5"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00" w:type="dxa"/>
          </w:tcPr>
          <w:p w14:paraId="2993F0B3" w14:textId="77777777" w:rsidR="001519FB" w:rsidRDefault="001519FB" w:rsidP="009256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1519FB" w14:paraId="2AC7AD0F" w14:textId="77777777" w:rsidTr="001519FB">
        <w:tc>
          <w:tcPr>
            <w:cnfStyle w:val="001000000000" w:firstRow="0" w:lastRow="0" w:firstColumn="1" w:lastColumn="0" w:oddVBand="0" w:evenVBand="0" w:oddHBand="0" w:evenHBand="0" w:firstRowFirstColumn="0" w:firstRowLastColumn="0" w:lastRowFirstColumn="0" w:lastRowLastColumn="0"/>
            <w:tcW w:w="2374" w:type="dxa"/>
          </w:tcPr>
          <w:p w14:paraId="4906E75D" w14:textId="77777777" w:rsidR="001519FB" w:rsidRDefault="001519FB" w:rsidP="00420C95">
            <w:pPr>
              <w:autoSpaceDE w:val="0"/>
              <w:autoSpaceDN w:val="0"/>
              <w:adjustRightInd w:val="0"/>
              <w:rPr>
                <w:rFonts w:ascii="Times New Roman" w:hAnsi="Times New Roman" w:cs="Times New Roman"/>
                <w:sz w:val="22"/>
                <w:szCs w:val="22"/>
              </w:rPr>
            </w:pPr>
          </w:p>
        </w:tc>
        <w:tc>
          <w:tcPr>
            <w:tcW w:w="771" w:type="dxa"/>
          </w:tcPr>
          <w:p w14:paraId="28E6BB72" w14:textId="77777777" w:rsidR="001519FB" w:rsidRDefault="001519FB" w:rsidP="00420C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87" w:type="dxa"/>
          </w:tcPr>
          <w:p w14:paraId="36B1C407" w14:textId="77777777" w:rsidR="001519FB" w:rsidRDefault="001519FB" w:rsidP="00420C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33" w:type="dxa"/>
          </w:tcPr>
          <w:p w14:paraId="5CBA228C" w14:textId="77777777" w:rsidR="001519FB" w:rsidRDefault="001519FB" w:rsidP="00420C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6BCC452D" w14:textId="77777777" w:rsidR="001519FB" w:rsidRDefault="001519FB" w:rsidP="00420C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1686B3E7" w14:textId="77777777" w:rsidR="001519FB" w:rsidRDefault="001519FB" w:rsidP="00420C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48B075C4" w14:textId="77777777" w:rsidR="001519FB" w:rsidRDefault="001519FB" w:rsidP="00420C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10" w:type="dxa"/>
          </w:tcPr>
          <w:p w14:paraId="34A2B9AB" w14:textId="77777777" w:rsidR="001519FB" w:rsidRDefault="001519FB" w:rsidP="00420C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00" w:type="dxa"/>
          </w:tcPr>
          <w:p w14:paraId="61B9AA50" w14:textId="77777777" w:rsidR="001519FB" w:rsidRDefault="001519FB" w:rsidP="00420C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1519FB" w14:paraId="79C0CD4E" w14:textId="77777777" w:rsidTr="00151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tcPr>
          <w:p w14:paraId="4946E4CD" w14:textId="77777777" w:rsidR="001519FB" w:rsidRDefault="001519FB" w:rsidP="00420C95">
            <w:pPr>
              <w:autoSpaceDE w:val="0"/>
              <w:autoSpaceDN w:val="0"/>
              <w:adjustRightInd w:val="0"/>
              <w:rPr>
                <w:rFonts w:ascii="Times New Roman" w:hAnsi="Times New Roman" w:cs="Times New Roman"/>
                <w:sz w:val="22"/>
                <w:szCs w:val="22"/>
              </w:rPr>
            </w:pPr>
          </w:p>
        </w:tc>
        <w:tc>
          <w:tcPr>
            <w:tcW w:w="771" w:type="dxa"/>
          </w:tcPr>
          <w:p w14:paraId="3FC469D5" w14:textId="77777777" w:rsidR="001519FB" w:rsidRDefault="001519FB" w:rsidP="00420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87" w:type="dxa"/>
          </w:tcPr>
          <w:p w14:paraId="6D1CF6A7" w14:textId="77777777" w:rsidR="001519FB" w:rsidRDefault="001519FB" w:rsidP="00420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33" w:type="dxa"/>
          </w:tcPr>
          <w:p w14:paraId="0B2F628D" w14:textId="77777777" w:rsidR="001519FB" w:rsidRDefault="001519FB" w:rsidP="00420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33E474B2" w14:textId="77777777" w:rsidR="001519FB" w:rsidRDefault="001519FB" w:rsidP="00420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5E5D905A" w14:textId="77777777" w:rsidR="001519FB" w:rsidRDefault="001519FB" w:rsidP="00420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4677B5AB" w14:textId="77777777" w:rsidR="001519FB" w:rsidRDefault="001519FB" w:rsidP="00420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810" w:type="dxa"/>
          </w:tcPr>
          <w:p w14:paraId="79814D50" w14:textId="77777777" w:rsidR="001519FB" w:rsidRDefault="001519FB" w:rsidP="00420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00" w:type="dxa"/>
          </w:tcPr>
          <w:p w14:paraId="7080015A" w14:textId="77777777" w:rsidR="001519FB" w:rsidRDefault="001519FB" w:rsidP="00420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bl>
    <w:p w14:paraId="74913406" w14:textId="77777777" w:rsidR="001519FB" w:rsidRDefault="001519FB" w:rsidP="00420C95">
      <w:pPr>
        <w:autoSpaceDE w:val="0"/>
        <w:autoSpaceDN w:val="0"/>
        <w:adjustRightInd w:val="0"/>
        <w:rPr>
          <w:rFonts w:ascii="Times New Roman" w:hAnsi="Times New Roman" w:cs="Times New Roman"/>
          <w:sz w:val="22"/>
          <w:szCs w:val="22"/>
        </w:rPr>
      </w:pPr>
    </w:p>
    <w:p w14:paraId="351B3A14" w14:textId="5035D711" w:rsidR="00D37751" w:rsidRPr="00317033" w:rsidRDefault="00D37751" w:rsidP="00D37751">
      <w:pPr>
        <w:autoSpaceDE w:val="0"/>
        <w:autoSpaceDN w:val="0"/>
        <w:adjustRightInd w:val="0"/>
        <w:rPr>
          <w:rFonts w:ascii="Times New Roman" w:hAnsi="Times New Roman" w:cs="Times New Roman"/>
          <w:sz w:val="28"/>
          <w:szCs w:val="28"/>
          <w:u w:val="single"/>
        </w:rPr>
      </w:pPr>
      <w:r>
        <w:rPr>
          <w:rFonts w:ascii="Times New Roman" w:hAnsi="Times New Roman" w:cs="Times New Roman"/>
          <w:sz w:val="28"/>
          <w:szCs w:val="28"/>
          <w:u w:val="single"/>
        </w:rPr>
        <w:t>Estimate of resources</w:t>
      </w:r>
    </w:p>
    <w:p w14:paraId="708FF24C" w14:textId="77777777" w:rsidR="00D37751" w:rsidRPr="00420C95" w:rsidRDefault="00D37751" w:rsidP="00D37751">
      <w:pPr>
        <w:autoSpaceDE w:val="0"/>
        <w:autoSpaceDN w:val="0"/>
        <w:adjustRightInd w:val="0"/>
        <w:rPr>
          <w:rFonts w:ascii="Times New Roman" w:hAnsi="Times New Roman" w:cs="Times New Roman"/>
          <w:sz w:val="22"/>
          <w:szCs w:val="22"/>
        </w:rPr>
      </w:pPr>
    </w:p>
    <w:p w14:paraId="5D4F3010" w14:textId="66E7608C" w:rsidR="00D37751" w:rsidRDefault="00BE3C9A" w:rsidP="00D37751">
      <w:pPr>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Resources</w:t>
      </w:r>
      <w:r w:rsidR="001F52CC">
        <w:rPr>
          <w:rFonts w:ascii="Times New Roman" w:hAnsi="Times New Roman" w:cs="Times New Roman"/>
          <w:sz w:val="22"/>
          <w:szCs w:val="22"/>
        </w:rPr>
        <w:t xml:space="preserve"> required by each Agency and CEOS SEO will vary depending on the Agency’s current website and training calendar approach. The pilot groups will expend the resources to accomplish the steps above, and may be expected to spend roughly </w:t>
      </w:r>
      <w:r w:rsidR="00BA1BAA">
        <w:rPr>
          <w:rFonts w:ascii="Times New Roman" w:hAnsi="Times New Roman" w:cs="Times New Roman"/>
          <w:sz w:val="22"/>
          <w:szCs w:val="22"/>
        </w:rPr>
        <w:t>3 months of</w:t>
      </w:r>
      <w:r w:rsidR="001F52CC">
        <w:rPr>
          <w:rFonts w:ascii="Times New Roman" w:hAnsi="Times New Roman" w:cs="Times New Roman"/>
          <w:sz w:val="22"/>
          <w:szCs w:val="22"/>
        </w:rPr>
        <w:t xml:space="preserve"> labor based on an initial rough order of magnitude estimate. Other Agencies implementing the results of the pilot groups’ calendar and employ the Concept of Operations would be expected to need less resources, depending on their current website approach. Ongoing entry of training event information by the individual Agencies will require a low but consistent level of effort depending on the number of training events each Agency offers.</w:t>
      </w:r>
    </w:p>
    <w:p w14:paraId="0185D2C7" w14:textId="77777777" w:rsidR="003922F4" w:rsidRDefault="003922F4" w:rsidP="003922F4">
      <w:pPr>
        <w:autoSpaceDE w:val="0"/>
        <w:autoSpaceDN w:val="0"/>
        <w:adjustRightInd w:val="0"/>
        <w:rPr>
          <w:rFonts w:ascii="Times New Roman" w:hAnsi="Times New Roman" w:cs="Times New Roman"/>
          <w:sz w:val="22"/>
          <w:szCs w:val="22"/>
        </w:rPr>
      </w:pPr>
    </w:p>
    <w:p w14:paraId="05F3D4DE" w14:textId="73EB3ABB" w:rsidR="00A83A02" w:rsidRPr="00317033" w:rsidRDefault="00A83A02" w:rsidP="00A83A02">
      <w:pPr>
        <w:autoSpaceDE w:val="0"/>
        <w:autoSpaceDN w:val="0"/>
        <w:adjustRightInd w:val="0"/>
        <w:rPr>
          <w:rFonts w:ascii="Times New Roman" w:hAnsi="Times New Roman" w:cs="Times New Roman"/>
          <w:sz w:val="28"/>
          <w:szCs w:val="28"/>
          <w:u w:val="single"/>
        </w:rPr>
      </w:pPr>
      <w:r>
        <w:rPr>
          <w:rFonts w:ascii="Times New Roman" w:hAnsi="Times New Roman" w:cs="Times New Roman"/>
          <w:sz w:val="28"/>
          <w:szCs w:val="28"/>
          <w:u w:val="single"/>
        </w:rPr>
        <w:t xml:space="preserve">Request for </w:t>
      </w:r>
      <w:r w:rsidR="005D3C9E">
        <w:rPr>
          <w:rFonts w:ascii="Times New Roman" w:hAnsi="Times New Roman" w:cs="Times New Roman"/>
          <w:sz w:val="28"/>
          <w:szCs w:val="28"/>
          <w:u w:val="single"/>
        </w:rPr>
        <w:t>E</w:t>
      </w:r>
      <w:r>
        <w:rPr>
          <w:rFonts w:ascii="Times New Roman" w:hAnsi="Times New Roman" w:cs="Times New Roman"/>
          <w:sz w:val="28"/>
          <w:szCs w:val="28"/>
          <w:u w:val="single"/>
        </w:rPr>
        <w:t xml:space="preserve">ndorsement </w:t>
      </w:r>
      <w:r w:rsidR="005D3C9E">
        <w:rPr>
          <w:rFonts w:ascii="Times New Roman" w:hAnsi="Times New Roman" w:cs="Times New Roman"/>
          <w:sz w:val="28"/>
          <w:szCs w:val="28"/>
          <w:u w:val="single"/>
        </w:rPr>
        <w:t xml:space="preserve">by the October 2018 </w:t>
      </w:r>
      <w:r>
        <w:rPr>
          <w:rFonts w:ascii="Times New Roman" w:hAnsi="Times New Roman" w:cs="Times New Roman"/>
          <w:sz w:val="28"/>
          <w:szCs w:val="28"/>
          <w:u w:val="single"/>
        </w:rPr>
        <w:t>CEOS Plenary</w:t>
      </w:r>
    </w:p>
    <w:p w14:paraId="763A0171" w14:textId="77777777" w:rsidR="00A83A02" w:rsidRPr="00420C95" w:rsidRDefault="00A83A02" w:rsidP="00A83A02">
      <w:pPr>
        <w:autoSpaceDE w:val="0"/>
        <w:autoSpaceDN w:val="0"/>
        <w:adjustRightInd w:val="0"/>
        <w:rPr>
          <w:rFonts w:ascii="Times New Roman" w:hAnsi="Times New Roman" w:cs="Times New Roman"/>
          <w:sz w:val="22"/>
          <w:szCs w:val="22"/>
        </w:rPr>
      </w:pPr>
    </w:p>
    <w:p w14:paraId="2A564B9D" w14:textId="303CF8AC" w:rsidR="00A83A02" w:rsidRDefault="00483343" w:rsidP="00A83A02">
      <w:pPr>
        <w:autoSpaceDE w:val="0"/>
        <w:autoSpaceDN w:val="0"/>
        <w:adjustRightInd w:val="0"/>
        <w:rPr>
          <w:rFonts w:ascii="Times New Roman" w:hAnsi="Times New Roman" w:cs="Times New Roman"/>
          <w:sz w:val="22"/>
          <w:szCs w:val="22"/>
        </w:rPr>
      </w:pPr>
      <w:proofErr w:type="spellStart"/>
      <w:r>
        <w:rPr>
          <w:rFonts w:ascii="Times New Roman" w:hAnsi="Times New Roman" w:cs="Times New Roman"/>
          <w:sz w:val="22"/>
          <w:szCs w:val="22"/>
        </w:rPr>
        <w:t>WGCapD</w:t>
      </w:r>
      <w:proofErr w:type="spellEnd"/>
      <w:r>
        <w:rPr>
          <w:rFonts w:ascii="Times New Roman" w:hAnsi="Times New Roman" w:cs="Times New Roman"/>
          <w:sz w:val="22"/>
          <w:szCs w:val="22"/>
        </w:rPr>
        <w:t xml:space="preserve"> participating agencies are requested to endorse this approach, to provide information on training events based on the planned Training Calendar Concept of Operations, and plan to implement the Calendar as appropriate at their Agency website and/or contribute to the </w:t>
      </w:r>
      <w:proofErr w:type="spellStart"/>
      <w:r>
        <w:rPr>
          <w:rFonts w:ascii="Times New Roman" w:hAnsi="Times New Roman" w:cs="Times New Roman"/>
          <w:sz w:val="22"/>
          <w:szCs w:val="22"/>
        </w:rPr>
        <w:t>WGCapD</w:t>
      </w:r>
      <w:proofErr w:type="spellEnd"/>
      <w:r>
        <w:rPr>
          <w:rFonts w:ascii="Times New Roman" w:hAnsi="Times New Roman" w:cs="Times New Roman"/>
          <w:sz w:val="22"/>
          <w:szCs w:val="22"/>
        </w:rPr>
        <w:t xml:space="preserve"> calendar. </w:t>
      </w:r>
      <w:r w:rsidR="00857E69">
        <w:rPr>
          <w:rFonts w:ascii="Times New Roman" w:hAnsi="Times New Roman" w:cs="Times New Roman"/>
          <w:sz w:val="22"/>
          <w:szCs w:val="22"/>
        </w:rPr>
        <w:t xml:space="preserve">The 2018 </w:t>
      </w:r>
      <w:r>
        <w:rPr>
          <w:rFonts w:ascii="Times New Roman" w:hAnsi="Times New Roman" w:cs="Times New Roman"/>
          <w:sz w:val="22"/>
          <w:szCs w:val="22"/>
        </w:rPr>
        <w:t xml:space="preserve">CEOS Plenary </w:t>
      </w:r>
      <w:r w:rsidR="00857E69">
        <w:rPr>
          <w:rFonts w:ascii="Times New Roman" w:hAnsi="Times New Roman" w:cs="Times New Roman"/>
          <w:sz w:val="22"/>
          <w:szCs w:val="22"/>
        </w:rPr>
        <w:t xml:space="preserve">is </w:t>
      </w:r>
      <w:r>
        <w:rPr>
          <w:rFonts w:ascii="Times New Roman" w:hAnsi="Times New Roman" w:cs="Times New Roman"/>
          <w:sz w:val="22"/>
          <w:szCs w:val="22"/>
        </w:rPr>
        <w:t>requested to endorse this implementation plan as a step towards making training events more discoverable and accessible, thereby improving use of CEOS Agency space assets.</w:t>
      </w:r>
    </w:p>
    <w:p w14:paraId="4B9F8E7E" w14:textId="77777777" w:rsidR="006D36D0" w:rsidRPr="00420C95" w:rsidRDefault="006D36D0" w:rsidP="003922F4">
      <w:pPr>
        <w:autoSpaceDE w:val="0"/>
        <w:autoSpaceDN w:val="0"/>
        <w:adjustRightInd w:val="0"/>
        <w:rPr>
          <w:rFonts w:ascii="Times New Roman" w:hAnsi="Times New Roman" w:cs="Times New Roman"/>
          <w:sz w:val="22"/>
          <w:szCs w:val="22"/>
        </w:rPr>
      </w:pPr>
    </w:p>
    <w:sectPr w:rsidR="006D36D0" w:rsidRPr="00420C95" w:rsidSect="006F7BDC">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76073" w14:textId="77777777" w:rsidR="00273522" w:rsidRDefault="00273522" w:rsidP="00076304">
      <w:r>
        <w:separator/>
      </w:r>
    </w:p>
  </w:endnote>
  <w:endnote w:type="continuationSeparator" w:id="0">
    <w:p w14:paraId="78985ECB" w14:textId="77777777" w:rsidR="00273522" w:rsidRDefault="00273522" w:rsidP="00076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7832636"/>
      <w:docPartObj>
        <w:docPartGallery w:val="Page Numbers (Bottom of Page)"/>
        <w:docPartUnique/>
      </w:docPartObj>
    </w:sdtPr>
    <w:sdtEndPr>
      <w:rPr>
        <w:rStyle w:val="PageNumber"/>
      </w:rPr>
    </w:sdtEndPr>
    <w:sdtContent>
      <w:p w14:paraId="567808D8" w14:textId="77777777" w:rsidR="00076304" w:rsidRDefault="00076304" w:rsidP="00A82D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F82687" w14:textId="77777777" w:rsidR="00076304" w:rsidRDefault="00076304" w:rsidP="000763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3410760"/>
      <w:docPartObj>
        <w:docPartGallery w:val="Page Numbers (Bottom of Page)"/>
        <w:docPartUnique/>
      </w:docPartObj>
    </w:sdtPr>
    <w:sdtEndPr>
      <w:rPr>
        <w:rStyle w:val="PageNumber"/>
      </w:rPr>
    </w:sdtEndPr>
    <w:sdtContent>
      <w:p w14:paraId="6C4592D3" w14:textId="77777777" w:rsidR="00076304" w:rsidRDefault="00076304" w:rsidP="00A82D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96120">
          <w:rPr>
            <w:rStyle w:val="PageNumber"/>
            <w:noProof/>
          </w:rPr>
          <w:t>1</w:t>
        </w:r>
        <w:r>
          <w:rPr>
            <w:rStyle w:val="PageNumber"/>
          </w:rPr>
          <w:fldChar w:fldCharType="end"/>
        </w:r>
      </w:p>
    </w:sdtContent>
  </w:sdt>
  <w:p w14:paraId="441E95F9" w14:textId="77777777" w:rsidR="00076304" w:rsidRDefault="00076304" w:rsidP="000763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C342E" w14:textId="77777777" w:rsidR="00273522" w:rsidRDefault="00273522" w:rsidP="00076304">
      <w:r>
        <w:separator/>
      </w:r>
    </w:p>
  </w:footnote>
  <w:footnote w:type="continuationSeparator" w:id="0">
    <w:p w14:paraId="31DB2A11" w14:textId="77777777" w:rsidR="00273522" w:rsidRDefault="00273522" w:rsidP="000763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33173"/>
    <w:multiLevelType w:val="hybridMultilevel"/>
    <w:tmpl w:val="71E8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547703"/>
    <w:multiLevelType w:val="hybridMultilevel"/>
    <w:tmpl w:val="1CFE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7720D"/>
    <w:multiLevelType w:val="hybridMultilevel"/>
    <w:tmpl w:val="54C46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252F8C"/>
    <w:multiLevelType w:val="hybridMultilevel"/>
    <w:tmpl w:val="B0E4CAF4"/>
    <w:lvl w:ilvl="0" w:tplc="7D92EA4A">
      <w:start w:val="1"/>
      <w:numFmt w:val="bullet"/>
      <w:lvlText w:val=""/>
      <w:lvlJc w:val="left"/>
      <w:pPr>
        <w:tabs>
          <w:tab w:val="num" w:pos="720"/>
        </w:tabs>
        <w:ind w:left="720" w:hanging="360"/>
      </w:pPr>
      <w:rPr>
        <w:rFonts w:ascii="Wingdings" w:hAnsi="Wingdings" w:hint="default"/>
      </w:rPr>
    </w:lvl>
    <w:lvl w:ilvl="1" w:tplc="9B24612E" w:tentative="1">
      <w:start w:val="1"/>
      <w:numFmt w:val="bullet"/>
      <w:lvlText w:val=""/>
      <w:lvlJc w:val="left"/>
      <w:pPr>
        <w:tabs>
          <w:tab w:val="num" w:pos="1440"/>
        </w:tabs>
        <w:ind w:left="1440" w:hanging="360"/>
      </w:pPr>
      <w:rPr>
        <w:rFonts w:ascii="Wingdings" w:hAnsi="Wingdings" w:hint="default"/>
      </w:rPr>
    </w:lvl>
    <w:lvl w:ilvl="2" w:tplc="BC30262A">
      <w:start w:val="1"/>
      <w:numFmt w:val="bullet"/>
      <w:lvlText w:val=""/>
      <w:lvlJc w:val="left"/>
      <w:pPr>
        <w:tabs>
          <w:tab w:val="num" w:pos="2160"/>
        </w:tabs>
        <w:ind w:left="2160" w:hanging="360"/>
      </w:pPr>
      <w:rPr>
        <w:rFonts w:ascii="Wingdings" w:hAnsi="Wingdings" w:hint="default"/>
      </w:rPr>
    </w:lvl>
    <w:lvl w:ilvl="3" w:tplc="7B32B59C" w:tentative="1">
      <w:start w:val="1"/>
      <w:numFmt w:val="bullet"/>
      <w:lvlText w:val=""/>
      <w:lvlJc w:val="left"/>
      <w:pPr>
        <w:tabs>
          <w:tab w:val="num" w:pos="2880"/>
        </w:tabs>
        <w:ind w:left="2880" w:hanging="360"/>
      </w:pPr>
      <w:rPr>
        <w:rFonts w:ascii="Wingdings" w:hAnsi="Wingdings" w:hint="default"/>
      </w:rPr>
    </w:lvl>
    <w:lvl w:ilvl="4" w:tplc="AA4C9674" w:tentative="1">
      <w:start w:val="1"/>
      <w:numFmt w:val="bullet"/>
      <w:lvlText w:val=""/>
      <w:lvlJc w:val="left"/>
      <w:pPr>
        <w:tabs>
          <w:tab w:val="num" w:pos="3600"/>
        </w:tabs>
        <w:ind w:left="3600" w:hanging="360"/>
      </w:pPr>
      <w:rPr>
        <w:rFonts w:ascii="Wingdings" w:hAnsi="Wingdings" w:hint="default"/>
      </w:rPr>
    </w:lvl>
    <w:lvl w:ilvl="5" w:tplc="74704800" w:tentative="1">
      <w:start w:val="1"/>
      <w:numFmt w:val="bullet"/>
      <w:lvlText w:val=""/>
      <w:lvlJc w:val="left"/>
      <w:pPr>
        <w:tabs>
          <w:tab w:val="num" w:pos="4320"/>
        </w:tabs>
        <w:ind w:left="4320" w:hanging="360"/>
      </w:pPr>
      <w:rPr>
        <w:rFonts w:ascii="Wingdings" w:hAnsi="Wingdings" w:hint="default"/>
      </w:rPr>
    </w:lvl>
    <w:lvl w:ilvl="6" w:tplc="9D681030" w:tentative="1">
      <w:start w:val="1"/>
      <w:numFmt w:val="bullet"/>
      <w:lvlText w:val=""/>
      <w:lvlJc w:val="left"/>
      <w:pPr>
        <w:tabs>
          <w:tab w:val="num" w:pos="5040"/>
        </w:tabs>
        <w:ind w:left="5040" w:hanging="360"/>
      </w:pPr>
      <w:rPr>
        <w:rFonts w:ascii="Wingdings" w:hAnsi="Wingdings" w:hint="default"/>
      </w:rPr>
    </w:lvl>
    <w:lvl w:ilvl="7" w:tplc="6A744EF2" w:tentative="1">
      <w:start w:val="1"/>
      <w:numFmt w:val="bullet"/>
      <w:lvlText w:val=""/>
      <w:lvlJc w:val="left"/>
      <w:pPr>
        <w:tabs>
          <w:tab w:val="num" w:pos="5760"/>
        </w:tabs>
        <w:ind w:left="5760" w:hanging="360"/>
      </w:pPr>
      <w:rPr>
        <w:rFonts w:ascii="Wingdings" w:hAnsi="Wingdings" w:hint="default"/>
      </w:rPr>
    </w:lvl>
    <w:lvl w:ilvl="8" w:tplc="1C06624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67E018B"/>
    <w:multiLevelType w:val="hybridMultilevel"/>
    <w:tmpl w:val="B9B256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A57"/>
    <w:rsid w:val="00045E0B"/>
    <w:rsid w:val="00076304"/>
    <w:rsid w:val="00084E3E"/>
    <w:rsid w:val="00096120"/>
    <w:rsid w:val="000A320E"/>
    <w:rsid w:val="001169E0"/>
    <w:rsid w:val="001519FB"/>
    <w:rsid w:val="001F52CC"/>
    <w:rsid w:val="002440F1"/>
    <w:rsid w:val="0025421E"/>
    <w:rsid w:val="00255942"/>
    <w:rsid w:val="00262E8C"/>
    <w:rsid w:val="00273522"/>
    <w:rsid w:val="002B003A"/>
    <w:rsid w:val="002D0FBD"/>
    <w:rsid w:val="00317033"/>
    <w:rsid w:val="0034176E"/>
    <w:rsid w:val="003922F4"/>
    <w:rsid w:val="003C7510"/>
    <w:rsid w:val="003D4A57"/>
    <w:rsid w:val="003E0194"/>
    <w:rsid w:val="003F5B07"/>
    <w:rsid w:val="00410CF8"/>
    <w:rsid w:val="00420C95"/>
    <w:rsid w:val="004253B9"/>
    <w:rsid w:val="00431E44"/>
    <w:rsid w:val="00483343"/>
    <w:rsid w:val="0048454A"/>
    <w:rsid w:val="004E585E"/>
    <w:rsid w:val="004F1B5D"/>
    <w:rsid w:val="00507454"/>
    <w:rsid w:val="00562EFA"/>
    <w:rsid w:val="005D3C9E"/>
    <w:rsid w:val="00614D45"/>
    <w:rsid w:val="006D36D0"/>
    <w:rsid w:val="006F253F"/>
    <w:rsid w:val="006F7BDC"/>
    <w:rsid w:val="0072432F"/>
    <w:rsid w:val="00726002"/>
    <w:rsid w:val="0073307F"/>
    <w:rsid w:val="00784D37"/>
    <w:rsid w:val="00786E26"/>
    <w:rsid w:val="00793C47"/>
    <w:rsid w:val="00823824"/>
    <w:rsid w:val="008419C9"/>
    <w:rsid w:val="0085257A"/>
    <w:rsid w:val="00854758"/>
    <w:rsid w:val="00857E69"/>
    <w:rsid w:val="008650AE"/>
    <w:rsid w:val="008A48B3"/>
    <w:rsid w:val="008F5B04"/>
    <w:rsid w:val="00925698"/>
    <w:rsid w:val="00926D05"/>
    <w:rsid w:val="00934E28"/>
    <w:rsid w:val="009B60E5"/>
    <w:rsid w:val="00A0753F"/>
    <w:rsid w:val="00A83A02"/>
    <w:rsid w:val="00A90274"/>
    <w:rsid w:val="00A947CB"/>
    <w:rsid w:val="00AB2083"/>
    <w:rsid w:val="00AD6EA1"/>
    <w:rsid w:val="00AE3D96"/>
    <w:rsid w:val="00AF4765"/>
    <w:rsid w:val="00B167AD"/>
    <w:rsid w:val="00B70330"/>
    <w:rsid w:val="00BA1BAA"/>
    <w:rsid w:val="00BB191B"/>
    <w:rsid w:val="00BE07AB"/>
    <w:rsid w:val="00BE3C9A"/>
    <w:rsid w:val="00C06955"/>
    <w:rsid w:val="00C642B0"/>
    <w:rsid w:val="00D025F0"/>
    <w:rsid w:val="00D37751"/>
    <w:rsid w:val="00D56CB8"/>
    <w:rsid w:val="00DB23BC"/>
    <w:rsid w:val="00DB3AB1"/>
    <w:rsid w:val="00E07AEE"/>
    <w:rsid w:val="00E51532"/>
    <w:rsid w:val="00E62014"/>
    <w:rsid w:val="00EA4B3B"/>
    <w:rsid w:val="00F96B33"/>
    <w:rsid w:val="00FA4CD5"/>
    <w:rsid w:val="00FA5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495B5"/>
  <w14:defaultImageDpi w14:val="32767"/>
  <w15:chartTrackingRefBased/>
  <w15:docId w15:val="{A6243536-B6CC-A644-AF33-4FA9BC0C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3824"/>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823824"/>
    <w:rPr>
      <w:color w:val="0563C1" w:themeColor="hyperlink"/>
      <w:u w:val="single"/>
    </w:rPr>
  </w:style>
  <w:style w:type="character" w:customStyle="1" w:styleId="UnresolvedMention1">
    <w:name w:val="Unresolved Mention1"/>
    <w:basedOn w:val="DefaultParagraphFont"/>
    <w:uiPriority w:val="99"/>
    <w:rsid w:val="00823824"/>
    <w:rPr>
      <w:color w:val="605E5C"/>
      <w:shd w:val="clear" w:color="auto" w:fill="E1DFDD"/>
    </w:rPr>
  </w:style>
  <w:style w:type="table" w:styleId="TableGrid">
    <w:name w:val="Table Grid"/>
    <w:basedOn w:val="TableNormal"/>
    <w:uiPriority w:val="39"/>
    <w:rsid w:val="00151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1519F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1519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7Colorful">
    <w:name w:val="Grid Table 7 Colorful"/>
    <w:basedOn w:val="TableNormal"/>
    <w:uiPriority w:val="52"/>
    <w:rsid w:val="001519F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4-Accent3">
    <w:name w:val="List Table 4 Accent 3"/>
    <w:basedOn w:val="TableNormal"/>
    <w:uiPriority w:val="49"/>
    <w:rsid w:val="001519F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
    <w:name w:val="List Table 7 Colorful"/>
    <w:basedOn w:val="TableNormal"/>
    <w:uiPriority w:val="52"/>
    <w:rsid w:val="001519F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1519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Footer">
    <w:name w:val="footer"/>
    <w:basedOn w:val="Normal"/>
    <w:link w:val="FooterChar"/>
    <w:uiPriority w:val="99"/>
    <w:unhideWhenUsed/>
    <w:rsid w:val="00076304"/>
    <w:pPr>
      <w:tabs>
        <w:tab w:val="center" w:pos="4680"/>
        <w:tab w:val="right" w:pos="9360"/>
      </w:tabs>
    </w:pPr>
  </w:style>
  <w:style w:type="character" w:customStyle="1" w:styleId="FooterChar">
    <w:name w:val="Footer Char"/>
    <w:basedOn w:val="DefaultParagraphFont"/>
    <w:link w:val="Footer"/>
    <w:uiPriority w:val="99"/>
    <w:rsid w:val="00076304"/>
  </w:style>
  <w:style w:type="character" w:styleId="PageNumber">
    <w:name w:val="page number"/>
    <w:basedOn w:val="DefaultParagraphFont"/>
    <w:uiPriority w:val="99"/>
    <w:semiHidden/>
    <w:unhideWhenUsed/>
    <w:rsid w:val="00076304"/>
  </w:style>
  <w:style w:type="paragraph" w:styleId="BalloonText">
    <w:name w:val="Balloon Text"/>
    <w:basedOn w:val="Normal"/>
    <w:link w:val="BalloonTextChar"/>
    <w:uiPriority w:val="99"/>
    <w:semiHidden/>
    <w:unhideWhenUsed/>
    <w:rsid w:val="005D3C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C9E"/>
    <w:rPr>
      <w:rFonts w:ascii="Segoe UI" w:hAnsi="Segoe UI" w:cs="Segoe UI"/>
      <w:sz w:val="18"/>
      <w:szCs w:val="18"/>
    </w:rPr>
  </w:style>
  <w:style w:type="character" w:styleId="FollowedHyperlink">
    <w:name w:val="FollowedHyperlink"/>
    <w:basedOn w:val="DefaultParagraphFont"/>
    <w:uiPriority w:val="99"/>
    <w:semiHidden/>
    <w:unhideWhenUsed/>
    <w:rsid w:val="00431E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23290">
      <w:bodyDiv w:val="1"/>
      <w:marLeft w:val="0"/>
      <w:marRight w:val="0"/>
      <w:marTop w:val="0"/>
      <w:marBottom w:val="0"/>
      <w:divBdr>
        <w:top w:val="none" w:sz="0" w:space="0" w:color="auto"/>
        <w:left w:val="none" w:sz="0" w:space="0" w:color="auto"/>
        <w:bottom w:val="none" w:sz="0" w:space="0" w:color="auto"/>
        <w:right w:val="none" w:sz="0" w:space="0" w:color="auto"/>
      </w:divBdr>
    </w:div>
    <w:div w:id="281765001">
      <w:bodyDiv w:val="1"/>
      <w:marLeft w:val="0"/>
      <w:marRight w:val="0"/>
      <w:marTop w:val="0"/>
      <w:marBottom w:val="0"/>
      <w:divBdr>
        <w:top w:val="none" w:sz="0" w:space="0" w:color="auto"/>
        <w:left w:val="none" w:sz="0" w:space="0" w:color="auto"/>
        <w:bottom w:val="none" w:sz="0" w:space="0" w:color="auto"/>
        <w:right w:val="none" w:sz="0" w:space="0" w:color="auto"/>
      </w:divBdr>
    </w:div>
    <w:div w:id="390152234">
      <w:bodyDiv w:val="1"/>
      <w:marLeft w:val="0"/>
      <w:marRight w:val="0"/>
      <w:marTop w:val="0"/>
      <w:marBottom w:val="0"/>
      <w:divBdr>
        <w:top w:val="none" w:sz="0" w:space="0" w:color="auto"/>
        <w:left w:val="none" w:sz="0" w:space="0" w:color="auto"/>
        <w:bottom w:val="none" w:sz="0" w:space="0" w:color="auto"/>
        <w:right w:val="none" w:sz="0" w:space="0" w:color="auto"/>
      </w:divBdr>
    </w:div>
    <w:div w:id="921180199">
      <w:bodyDiv w:val="1"/>
      <w:marLeft w:val="0"/>
      <w:marRight w:val="0"/>
      <w:marTop w:val="0"/>
      <w:marBottom w:val="0"/>
      <w:divBdr>
        <w:top w:val="none" w:sz="0" w:space="0" w:color="auto"/>
        <w:left w:val="none" w:sz="0" w:space="0" w:color="auto"/>
        <w:bottom w:val="none" w:sz="0" w:space="0" w:color="auto"/>
        <w:right w:val="none" w:sz="0" w:space="0" w:color="auto"/>
      </w:divBdr>
    </w:div>
    <w:div w:id="1112625337">
      <w:bodyDiv w:val="1"/>
      <w:marLeft w:val="0"/>
      <w:marRight w:val="0"/>
      <w:marTop w:val="0"/>
      <w:marBottom w:val="0"/>
      <w:divBdr>
        <w:top w:val="none" w:sz="0" w:space="0" w:color="auto"/>
        <w:left w:val="none" w:sz="0" w:space="0" w:color="auto"/>
        <w:bottom w:val="none" w:sz="0" w:space="0" w:color="auto"/>
        <w:right w:val="none" w:sz="0" w:space="0" w:color="auto"/>
      </w:divBdr>
    </w:div>
    <w:div w:id="1556165138">
      <w:bodyDiv w:val="1"/>
      <w:marLeft w:val="0"/>
      <w:marRight w:val="0"/>
      <w:marTop w:val="0"/>
      <w:marBottom w:val="0"/>
      <w:divBdr>
        <w:top w:val="none" w:sz="0" w:space="0" w:color="auto"/>
        <w:left w:val="none" w:sz="0" w:space="0" w:color="auto"/>
        <w:bottom w:val="none" w:sz="0" w:space="0" w:color="auto"/>
        <w:right w:val="none" w:sz="0" w:space="0" w:color="auto"/>
      </w:divBdr>
    </w:div>
    <w:div w:id="1858888621">
      <w:bodyDiv w:val="1"/>
      <w:marLeft w:val="0"/>
      <w:marRight w:val="0"/>
      <w:marTop w:val="0"/>
      <w:marBottom w:val="0"/>
      <w:divBdr>
        <w:top w:val="none" w:sz="0" w:space="0" w:color="auto"/>
        <w:left w:val="none" w:sz="0" w:space="0" w:color="auto"/>
        <w:bottom w:val="none" w:sz="0" w:space="0" w:color="auto"/>
        <w:right w:val="none" w:sz="0" w:space="0" w:color="auto"/>
      </w:divBdr>
    </w:div>
    <w:div w:id="2060090508">
      <w:bodyDiv w:val="1"/>
      <w:marLeft w:val="0"/>
      <w:marRight w:val="0"/>
      <w:marTop w:val="0"/>
      <w:marBottom w:val="0"/>
      <w:divBdr>
        <w:top w:val="none" w:sz="0" w:space="0" w:color="auto"/>
        <w:left w:val="none" w:sz="0" w:space="0" w:color="auto"/>
        <w:bottom w:val="none" w:sz="0" w:space="0" w:color="auto"/>
        <w:right w:val="none" w:sz="0" w:space="0" w:color="auto"/>
      </w:divBdr>
      <w:divsChild>
        <w:div w:id="859389102">
          <w:marLeft w:val="1872"/>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hyperlink" Target="http://learningevents.wmo.int/" TargetMode="Externa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mo-sat.info/vlab/calendar-of-event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trainingevents.eumetsat.int/"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1384</Words>
  <Characters>7892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2018-10-03T20:18:00Z</dcterms:created>
  <dcterms:modified xsi:type="dcterms:W3CDTF">2018-10-03T20:19:00Z</dcterms:modified>
</cp:coreProperties>
</file>