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2315E" w14:textId="77777777" w:rsidR="00422076" w:rsidRPr="0000705B" w:rsidRDefault="00422076" w:rsidP="00E42E75">
      <w:pPr>
        <w:pStyle w:val="DVM-titre"/>
      </w:pPr>
      <w:r>
        <w:t>The CEOS Strategy for Space Data Coverage and Continuity in Support of the GEO Global Forest Observations Initiative (GFOI) and Forest Carbon Tracking (FCT) Task</w:t>
      </w:r>
    </w:p>
    <w:p w14:paraId="692CADA0" w14:textId="77777777" w:rsidR="00422076" w:rsidRPr="00396526" w:rsidRDefault="00422076" w:rsidP="00E42E75">
      <w:pPr>
        <w:pStyle w:val="DVM-standard"/>
        <w:jc w:val="center"/>
      </w:pPr>
    </w:p>
    <w:p w14:paraId="720DC217" w14:textId="2728316E" w:rsidR="00422076" w:rsidRPr="005F314E" w:rsidRDefault="00422076" w:rsidP="00E42E75">
      <w:pPr>
        <w:pStyle w:val="DVM-standard"/>
        <w:jc w:val="center"/>
        <w:rPr>
          <w:b/>
        </w:rPr>
      </w:pPr>
      <w:r w:rsidRPr="005F314E">
        <w:rPr>
          <w:b/>
        </w:rPr>
        <w:t>V</w:t>
      </w:r>
      <w:r w:rsidR="00EA3E2D">
        <w:rPr>
          <w:b/>
        </w:rPr>
        <w:t>1.1</w:t>
      </w:r>
      <w:r w:rsidRPr="005F314E">
        <w:rPr>
          <w:b/>
        </w:rPr>
        <w:br/>
      </w:r>
      <w:r w:rsidR="00EA3E2D">
        <w:rPr>
          <w:b/>
        </w:rPr>
        <w:t>10</w:t>
      </w:r>
      <w:r w:rsidR="00EA3E2D" w:rsidRPr="00EA3E2D">
        <w:rPr>
          <w:b/>
          <w:vertAlign w:val="superscript"/>
        </w:rPr>
        <w:t>th</w:t>
      </w:r>
      <w:r w:rsidR="00EA3E2D">
        <w:rPr>
          <w:b/>
        </w:rPr>
        <w:t xml:space="preserve"> </w:t>
      </w:r>
      <w:del w:id="0" w:author="Stephen Ward" w:date="2011-10-10T11:05:00Z">
        <w:r w:rsidR="005C46F0" w:rsidDel="00EA3E2D">
          <w:rPr>
            <w:b/>
          </w:rPr>
          <w:delText>September</w:delText>
        </w:r>
        <w:r w:rsidDel="00EA3E2D">
          <w:rPr>
            <w:b/>
          </w:rPr>
          <w:delText xml:space="preserve"> </w:delText>
        </w:r>
      </w:del>
      <w:ins w:id="1" w:author="Stephen Ward" w:date="2011-10-10T11:05:00Z">
        <w:r w:rsidR="00EA3E2D">
          <w:rPr>
            <w:b/>
          </w:rPr>
          <w:t>October</w:t>
        </w:r>
        <w:r w:rsidR="00EA3E2D">
          <w:rPr>
            <w:b/>
          </w:rPr>
          <w:t xml:space="preserve"> </w:t>
        </w:r>
      </w:ins>
      <w:r>
        <w:rPr>
          <w:b/>
        </w:rPr>
        <w:t>2011</w:t>
      </w:r>
    </w:p>
    <w:p w14:paraId="14DBECEF" w14:textId="77777777" w:rsidR="00422076" w:rsidRDefault="00422076" w:rsidP="00F06380">
      <w:pPr>
        <w:pStyle w:val="DVM-chapitre"/>
        <w:ind w:left="-28"/>
      </w:pPr>
      <w:r>
        <w:t>Introduction &amp; Rationale</w:t>
      </w:r>
    </w:p>
    <w:p w14:paraId="541D5AF9" w14:textId="77777777" w:rsidR="00422076" w:rsidRPr="006B58B3" w:rsidRDefault="00422076" w:rsidP="00F06380">
      <w:pPr>
        <w:ind w:left="-66"/>
        <w:rPr>
          <w:rFonts w:ascii="Times New Roman" w:hAnsi="Times New Roman"/>
          <w:bCs/>
          <w:color w:val="000000"/>
        </w:rPr>
      </w:pPr>
      <w:r w:rsidRPr="0066248D">
        <w:rPr>
          <w:rFonts w:ascii="Times New Roman" w:hAnsi="Times New Roman"/>
        </w:rPr>
        <w:t xml:space="preserve">The GEO </w:t>
      </w:r>
      <w:r w:rsidR="00810A06">
        <w:rPr>
          <w:rFonts w:ascii="Times New Roman" w:hAnsi="Times New Roman"/>
        </w:rPr>
        <w:t>initiated</w:t>
      </w:r>
      <w:r w:rsidR="00810A06" w:rsidRPr="0066248D">
        <w:rPr>
          <w:rFonts w:ascii="Times New Roman" w:hAnsi="Times New Roman"/>
        </w:rPr>
        <w:t xml:space="preserve"> </w:t>
      </w:r>
      <w:r w:rsidRPr="0066248D">
        <w:rPr>
          <w:rFonts w:ascii="Times New Roman" w:hAnsi="Times New Roman"/>
        </w:rPr>
        <w:t xml:space="preserve">the </w:t>
      </w:r>
      <w:r>
        <w:rPr>
          <w:rFonts w:ascii="Times New Roman" w:hAnsi="Times New Roman"/>
        </w:rPr>
        <w:t>Global Forest Observations Initiative (</w:t>
      </w:r>
      <w:r w:rsidRPr="0066248D">
        <w:rPr>
          <w:rFonts w:ascii="Times New Roman" w:hAnsi="Times New Roman"/>
        </w:rPr>
        <w:t>GFOI</w:t>
      </w:r>
      <w:r>
        <w:rPr>
          <w:rFonts w:ascii="Times New Roman" w:hAnsi="Times New Roman"/>
        </w:rPr>
        <w:t>)</w:t>
      </w:r>
      <w:r w:rsidRPr="0066248D">
        <w:rPr>
          <w:rFonts w:ascii="Times New Roman" w:hAnsi="Times New Roman"/>
        </w:rPr>
        <w:t xml:space="preserve"> as a coordinating framework for observation of the world</w:t>
      </w:r>
      <w:r w:rsidRPr="00F33345">
        <w:rPr>
          <w:rFonts w:ascii="Times New Roman" w:hAnsi="Times New Roman"/>
        </w:rPr>
        <w:t>’</w:t>
      </w:r>
      <w:r w:rsidRPr="0066248D">
        <w:rPr>
          <w:rFonts w:ascii="Times New Roman" w:hAnsi="Times New Roman"/>
        </w:rPr>
        <w:t xml:space="preserve">s forests. </w:t>
      </w:r>
      <w:r w:rsidRPr="0066248D">
        <w:rPr>
          <w:rFonts w:ascii="Times New Roman" w:hAnsi="Times New Roman"/>
          <w:bCs/>
          <w:color w:val="000000"/>
        </w:rPr>
        <w:t xml:space="preserve">The mission of the GFOI is to: </w:t>
      </w:r>
    </w:p>
    <w:p w14:paraId="0537ED9C" w14:textId="77777777" w:rsidR="00422076" w:rsidRPr="006B58B3" w:rsidRDefault="00422076" w:rsidP="00F06380">
      <w:pPr>
        <w:numPr>
          <w:ilvl w:val="0"/>
          <w:numId w:val="11"/>
        </w:numPr>
        <w:overflowPunct/>
        <w:autoSpaceDE/>
        <w:autoSpaceDN/>
        <w:adjustRightInd/>
        <w:spacing w:after="200"/>
        <w:ind w:left="426" w:hanging="426"/>
        <w:jc w:val="left"/>
        <w:textAlignment w:val="auto"/>
        <w:rPr>
          <w:rFonts w:ascii="Times New Roman" w:hAnsi="Times New Roman"/>
          <w:bCs/>
          <w:color w:val="000000"/>
        </w:rPr>
      </w:pPr>
      <w:proofErr w:type="gramStart"/>
      <w:r w:rsidRPr="0066248D">
        <w:rPr>
          <w:rFonts w:ascii="Times New Roman" w:hAnsi="Times New Roman"/>
          <w:bCs/>
          <w:color w:val="000000"/>
        </w:rPr>
        <w:t>foster</w:t>
      </w:r>
      <w:proofErr w:type="gramEnd"/>
      <w:r w:rsidRPr="0066248D">
        <w:rPr>
          <w:rFonts w:ascii="Times New Roman" w:hAnsi="Times New Roman"/>
          <w:bCs/>
          <w:color w:val="000000"/>
        </w:rPr>
        <w:t xml:space="preserve"> sustained availability of satellite and ground observations in support of national forest information systems; and</w:t>
      </w:r>
    </w:p>
    <w:p w14:paraId="4DA32368" w14:textId="77777777" w:rsidR="00422076" w:rsidRPr="006B58B3" w:rsidRDefault="00422076" w:rsidP="00F06380">
      <w:pPr>
        <w:numPr>
          <w:ilvl w:val="0"/>
          <w:numId w:val="11"/>
        </w:numPr>
        <w:overflowPunct/>
        <w:autoSpaceDE/>
        <w:autoSpaceDN/>
        <w:adjustRightInd/>
        <w:spacing w:after="200"/>
        <w:ind w:left="426" w:hanging="426"/>
        <w:jc w:val="left"/>
        <w:textAlignment w:val="auto"/>
        <w:rPr>
          <w:rFonts w:ascii="Times New Roman" w:hAnsi="Times New Roman"/>
          <w:bCs/>
          <w:color w:val="000000"/>
        </w:rPr>
      </w:pPr>
      <w:proofErr w:type="gramStart"/>
      <w:r w:rsidRPr="0066248D">
        <w:rPr>
          <w:rFonts w:ascii="Times New Roman" w:hAnsi="Times New Roman"/>
          <w:bCs/>
          <w:color w:val="000000"/>
        </w:rPr>
        <w:t>support</w:t>
      </w:r>
      <w:proofErr w:type="gramEnd"/>
      <w:r w:rsidRPr="0066248D">
        <w:rPr>
          <w:rFonts w:ascii="Times New Roman" w:hAnsi="Times New Roman"/>
          <w:bCs/>
          <w:color w:val="000000"/>
        </w:rPr>
        <w:t xml:space="preserve"> countries in the use of observations for their national forest information systems </w:t>
      </w:r>
      <w:r w:rsidRPr="00F33345">
        <w:rPr>
          <w:rFonts w:ascii="Times New Roman" w:hAnsi="Times New Roman"/>
          <w:bCs/>
          <w:color w:val="000000"/>
        </w:rPr>
        <w:t>–</w:t>
      </w:r>
      <w:r w:rsidRPr="0066248D">
        <w:rPr>
          <w:rFonts w:ascii="Times New Roman" w:hAnsi="Times New Roman"/>
          <w:bCs/>
          <w:color w:val="000000"/>
        </w:rPr>
        <w:t xml:space="preserve"> respecting national choices of data and tools. </w:t>
      </w:r>
    </w:p>
    <w:p w14:paraId="06922D4B" w14:textId="77777777" w:rsidR="00ED176A" w:rsidRDefault="00810A06">
      <w:pPr>
        <w:rPr>
          <w:rFonts w:ascii="Times New Roman" w:hAnsi="Times New Roman"/>
        </w:rPr>
      </w:pPr>
      <w:r w:rsidRPr="00810A06">
        <w:rPr>
          <w:rFonts w:ascii="Times New Roman" w:hAnsi="Times New Roman"/>
        </w:rPr>
        <w:t>In addition, the GFOI is being defined to support long-term observation needs emerging from the discussions within the UNFCCC. To realise the mission of the GFOI, GEO will engage with other key users, in particular the FAO and the Intergovernmental Panel on Climate Change (IPCC).</w:t>
      </w:r>
    </w:p>
    <w:p w14:paraId="30E047ED" w14:textId="77777777" w:rsidR="00422076" w:rsidRDefault="00422076" w:rsidP="00F06380">
      <w:r>
        <w:t xml:space="preserve">GFOI extends the current GEO Forest Carbon Tracking (FCT) task, which has been underway since 2008. </w:t>
      </w:r>
      <w:r w:rsidR="00810A06">
        <w:t xml:space="preserve">The FCT focuses on demonstrating coordinated data acquisitions, and methods and protocols through campaigns in several countries - the National Demonstrators. </w:t>
      </w:r>
      <w:r>
        <w:t>The operationally focussed GFOI will build on the FCT science and demonstration projects. A partnering approach with organisations and national governments aims to enable the development worldwide of national forest information and reporting systems. GFOI will initially focus on supporting the development and implementation of monitoring, reporting and verification (MRV) systems for REDD+, but future expansion will seek to broaden the coverage of forest related issues beyond climate policy. Governments in all forested countries will potentially benefit from the GFOI, depending on their choice to access the data or methods of the GFOI framework.</w:t>
      </w:r>
    </w:p>
    <w:p w14:paraId="273412FC" w14:textId="77777777" w:rsidR="00422076" w:rsidRDefault="00422076">
      <w:r>
        <w:t xml:space="preserve">GEO undertook a concept development phase for the GFOI in 2010 to define the possible roles that GEO could play in forest monitoring. The concept considered how GEO would work with and augment the work of other global and national institutions, which have mandated roles in forest monitoring and reporting. The GFOI Concept Plan was prepared by an ad hoc Planning Group established after the 2009 GEO Plenary. The Concept Plan was accepted by the 2010 GEO Plenary, which </w:t>
      </w:r>
      <w:r w:rsidRPr="00F33345">
        <w:rPr>
          <w:i/>
        </w:rPr>
        <w:t>‘</w:t>
      </w:r>
      <w:r w:rsidRPr="0066248D">
        <w:rPr>
          <w:i/>
        </w:rPr>
        <w:t>…supported the establishment of a GFOI Task Force… and recommended that the [Implementation] Plan for the Global Forest Observation Initiative be submitted to GEO VIII Plenary in 2011</w:t>
      </w:r>
      <w:r w:rsidRPr="00F33345">
        <w:rPr>
          <w:i/>
        </w:rPr>
        <w:t>’</w:t>
      </w:r>
      <w:r w:rsidRPr="0066248D">
        <w:rPr>
          <w:i/>
        </w:rPr>
        <w:t>.</w:t>
      </w:r>
    </w:p>
    <w:p w14:paraId="13C916C1" w14:textId="77777777" w:rsidR="00422076" w:rsidRDefault="00422076" w:rsidP="007D4C33">
      <w:r>
        <w:t xml:space="preserve">The Implementation Plan, currently in development, envisions </w:t>
      </w:r>
      <w:r w:rsidR="00457AFA">
        <w:t xml:space="preserve">four </w:t>
      </w:r>
      <w:r>
        <w:t>key components for the GFOI:</w:t>
      </w:r>
    </w:p>
    <w:p w14:paraId="247AAF59" w14:textId="77777777" w:rsidR="00422076" w:rsidRDefault="00422076">
      <w:pPr>
        <w:numPr>
          <w:ilvl w:val="0"/>
          <w:numId w:val="17"/>
        </w:numPr>
        <w:overflowPunct/>
        <w:autoSpaceDE/>
        <w:autoSpaceDN/>
        <w:adjustRightInd/>
        <w:spacing w:after="200"/>
        <w:jc w:val="left"/>
        <w:textAlignment w:val="auto"/>
        <w:rPr>
          <w:rFonts w:ascii="Times New Roman" w:hAnsi="Times New Roman"/>
          <w:bCs/>
          <w:color w:val="000000"/>
        </w:rPr>
      </w:pPr>
      <w:r w:rsidRPr="0066248D">
        <w:rPr>
          <w:rFonts w:ascii="Times New Roman" w:hAnsi="Times New Roman"/>
          <w:bCs/>
          <w:i/>
          <w:color w:val="000000"/>
        </w:rPr>
        <w:t xml:space="preserve">Support </w:t>
      </w:r>
      <w:r w:rsidR="00457AFA">
        <w:rPr>
          <w:rFonts w:ascii="Times New Roman" w:hAnsi="Times New Roman"/>
          <w:bCs/>
          <w:i/>
          <w:color w:val="000000"/>
        </w:rPr>
        <w:t>and capacity building for</w:t>
      </w:r>
      <w:r w:rsidR="00457AFA" w:rsidRPr="0066248D">
        <w:rPr>
          <w:rFonts w:ascii="Times New Roman" w:hAnsi="Times New Roman"/>
          <w:bCs/>
          <w:i/>
          <w:color w:val="000000"/>
        </w:rPr>
        <w:t xml:space="preserve"> </w:t>
      </w:r>
      <w:r w:rsidRPr="0066248D">
        <w:rPr>
          <w:rFonts w:ascii="Times New Roman" w:hAnsi="Times New Roman"/>
          <w:bCs/>
          <w:i/>
          <w:color w:val="000000"/>
        </w:rPr>
        <w:t>national governments:</w:t>
      </w:r>
      <w:r w:rsidRPr="0066248D">
        <w:rPr>
          <w:rFonts w:ascii="Times New Roman" w:hAnsi="Times New Roman"/>
          <w:bCs/>
          <w:color w:val="000000"/>
        </w:rPr>
        <w:t xml:space="preserve"> </w:t>
      </w:r>
      <w:r w:rsidR="00457AFA" w:rsidRPr="00A2705D">
        <w:t xml:space="preserve">apply consistent and comparable methods to help governments build individually developed </w:t>
      </w:r>
      <w:r w:rsidR="00457AFA">
        <w:t>yet</w:t>
      </w:r>
      <w:r w:rsidR="00457AFA" w:rsidRPr="00A2705D">
        <w:t xml:space="preserve"> comparable national </w:t>
      </w:r>
      <w:r w:rsidR="00457AFA">
        <w:t xml:space="preserve">forest monitoring </w:t>
      </w:r>
      <w:r w:rsidR="00457AFA" w:rsidRPr="00A2705D">
        <w:t>systems</w:t>
      </w:r>
      <w:r w:rsidR="00457AFA">
        <w:t xml:space="preserve">, and </w:t>
      </w:r>
      <w:r w:rsidR="00457AFA" w:rsidRPr="00A2705D">
        <w:t>in collaboration with other providers such as the FAO</w:t>
      </w:r>
      <w:r w:rsidR="00457AFA">
        <w:t xml:space="preserve"> to help with data utilisation</w:t>
      </w:r>
      <w:r w:rsidR="00457AFA" w:rsidRPr="00A2705D">
        <w:t>.</w:t>
      </w:r>
      <w:r w:rsidRPr="0066248D">
        <w:rPr>
          <w:rFonts w:ascii="Times New Roman" w:hAnsi="Times New Roman"/>
          <w:bCs/>
          <w:color w:val="000000"/>
        </w:rPr>
        <w:t xml:space="preserve"> </w:t>
      </w:r>
    </w:p>
    <w:p w14:paraId="11A5BCE1" w14:textId="77777777" w:rsidR="00422076" w:rsidRDefault="00422076">
      <w:pPr>
        <w:numPr>
          <w:ilvl w:val="0"/>
          <w:numId w:val="17"/>
        </w:numPr>
        <w:overflowPunct/>
        <w:autoSpaceDE/>
        <w:autoSpaceDN/>
        <w:adjustRightInd/>
        <w:spacing w:after="200"/>
        <w:jc w:val="left"/>
        <w:textAlignment w:val="auto"/>
        <w:rPr>
          <w:rFonts w:ascii="Times New Roman" w:hAnsi="Times New Roman"/>
          <w:bCs/>
          <w:color w:val="000000"/>
        </w:rPr>
      </w:pPr>
      <w:r w:rsidRPr="0066248D">
        <w:rPr>
          <w:rFonts w:ascii="Times New Roman" w:hAnsi="Times New Roman"/>
          <w:bCs/>
          <w:i/>
          <w:color w:val="000000"/>
        </w:rPr>
        <w:t>Observations and measurement:</w:t>
      </w:r>
      <w:r w:rsidRPr="0066248D">
        <w:rPr>
          <w:rFonts w:ascii="Times New Roman" w:hAnsi="Times New Roman"/>
          <w:bCs/>
          <w:color w:val="000000"/>
        </w:rPr>
        <w:t xml:space="preserve"> regular and routine (systematic) observations and measurements are essential for effective reporting. Data acquisitions need to include </w:t>
      </w:r>
      <w:r w:rsidRPr="0066248D">
        <w:rPr>
          <w:rFonts w:ascii="Times New Roman" w:hAnsi="Times New Roman"/>
          <w:bCs/>
          <w:color w:val="000000"/>
        </w:rPr>
        <w:lastRenderedPageBreak/>
        <w:t xml:space="preserve">satellite, periodic ground, and other measurements. Continuity of data supply will be needed to ensure maintenance of time series and consistent reporting. Achieving interoperability between observations from different satellite sensors over time is crucial to ensuring time series consistency. </w:t>
      </w:r>
    </w:p>
    <w:p w14:paraId="1E4BCB86" w14:textId="77777777" w:rsidR="00422076" w:rsidRDefault="00422076">
      <w:pPr>
        <w:numPr>
          <w:ilvl w:val="0"/>
          <w:numId w:val="17"/>
        </w:numPr>
        <w:overflowPunct/>
        <w:autoSpaceDE/>
        <w:autoSpaceDN/>
        <w:adjustRightInd/>
        <w:spacing w:after="200"/>
        <w:jc w:val="left"/>
        <w:textAlignment w:val="auto"/>
        <w:rPr>
          <w:rFonts w:ascii="Times New Roman" w:hAnsi="Times New Roman"/>
          <w:bCs/>
          <w:color w:val="000000"/>
        </w:rPr>
      </w:pPr>
      <w:r w:rsidRPr="0066248D">
        <w:rPr>
          <w:rFonts w:ascii="Times New Roman" w:hAnsi="Times New Roman"/>
          <w:bCs/>
          <w:i/>
          <w:color w:val="000000"/>
        </w:rPr>
        <w:t>Methods and protocols for data collection, processing and integration:</w:t>
      </w:r>
      <w:r w:rsidRPr="0066248D">
        <w:rPr>
          <w:rFonts w:ascii="Times New Roman" w:hAnsi="Times New Roman"/>
          <w:bCs/>
          <w:color w:val="000000"/>
        </w:rPr>
        <w:t xml:space="preserve"> GEO should promote and encourage the development of methods and protocols for data collection, processing and integration.</w:t>
      </w:r>
    </w:p>
    <w:p w14:paraId="5CCB879B" w14:textId="77777777" w:rsidR="00422076" w:rsidRDefault="00422076">
      <w:pPr>
        <w:numPr>
          <w:ilvl w:val="0"/>
          <w:numId w:val="17"/>
        </w:numPr>
        <w:overflowPunct/>
        <w:autoSpaceDE/>
        <w:autoSpaceDN/>
        <w:adjustRightInd/>
        <w:spacing w:after="200"/>
        <w:jc w:val="left"/>
        <w:textAlignment w:val="auto"/>
        <w:rPr>
          <w:rFonts w:ascii="Times New Roman" w:hAnsi="Times New Roman"/>
          <w:bCs/>
          <w:color w:val="000000"/>
        </w:rPr>
      </w:pPr>
      <w:r w:rsidRPr="0066248D">
        <w:rPr>
          <w:rFonts w:ascii="Times New Roman" w:hAnsi="Times New Roman"/>
          <w:bCs/>
          <w:i/>
          <w:color w:val="000000"/>
        </w:rPr>
        <w:t>Continuing research and development:</w:t>
      </w:r>
      <w:r w:rsidRPr="0066248D">
        <w:rPr>
          <w:rFonts w:ascii="Times New Roman" w:hAnsi="Times New Roman"/>
          <w:bCs/>
          <w:color w:val="000000"/>
        </w:rPr>
        <w:t xml:space="preserve"> GEO should promote coordinated research and development needed for continuous improvement of national forest information systems. </w:t>
      </w:r>
    </w:p>
    <w:p w14:paraId="071E1A6E" w14:textId="77777777" w:rsidR="00422076" w:rsidRDefault="00422076" w:rsidP="00F06380">
      <w:r>
        <w:t>CEOS</w:t>
      </w:r>
      <w:r w:rsidR="00810A06">
        <w:t>, having effectively coordinated acquisitions in support of FCT needs since 2009,</w:t>
      </w:r>
      <w:r>
        <w:t xml:space="preserve"> has accepted responsibility for coordination of the satellite data contribution to the </w:t>
      </w:r>
      <w:r w:rsidR="00810A06">
        <w:t xml:space="preserve">second GFOI </w:t>
      </w:r>
      <w:r>
        <w:t>component – the regular and routine (systematic) observations and measurements for effective reporting – ensuring continuity of data supply for maintenance of time series and consistent reporting. This document is intended to promote the discussions and agreements required among the relevant CEOS agencies to fulfil this responsibility. As such, it fulfils the actions defined at the 25</w:t>
      </w:r>
      <w:r w:rsidRPr="0066248D">
        <w:rPr>
          <w:vertAlign w:val="superscript"/>
        </w:rPr>
        <w:t>th</w:t>
      </w:r>
      <w:r>
        <w:t xml:space="preserve"> CEOS SIT meeting for that purpose:</w:t>
      </w:r>
    </w:p>
    <w:p w14:paraId="28E8AEA0" w14:textId="77777777" w:rsidR="00422076" w:rsidRDefault="00422076" w:rsidP="006C1A62">
      <w:pPr>
        <w:rPr>
          <w:i/>
          <w:sz w:val="20"/>
        </w:rPr>
      </w:pPr>
      <w:r w:rsidRPr="0066248D">
        <w:rPr>
          <w:i/>
          <w:sz w:val="20"/>
        </w:rPr>
        <w:t xml:space="preserve">25-10: CEOS FCT participants, supported by CEOS Chair, to develop a CEOS Strategy Report on continuity and coverage plans year by year for 2010 </w:t>
      </w:r>
      <w:r w:rsidRPr="00F33345">
        <w:rPr>
          <w:i/>
          <w:sz w:val="20"/>
        </w:rPr>
        <w:t>–</w:t>
      </w:r>
      <w:r w:rsidRPr="0066248D">
        <w:rPr>
          <w:i/>
          <w:sz w:val="20"/>
        </w:rPr>
        <w:t xml:space="preserve"> 2015 using public good data sources </w:t>
      </w:r>
      <w:r w:rsidRPr="00F11953">
        <w:rPr>
          <w:i/>
          <w:sz w:val="20"/>
        </w:rPr>
        <w:t>and identifying the role for high-resolution data</w:t>
      </w:r>
      <w:r>
        <w:rPr>
          <w:i/>
          <w:sz w:val="20"/>
        </w:rPr>
        <w:t>.</w:t>
      </w:r>
    </w:p>
    <w:p w14:paraId="0180009A" w14:textId="77777777" w:rsidR="00422076" w:rsidRPr="006B58B3" w:rsidRDefault="00422076" w:rsidP="006C1A62">
      <w:pPr>
        <w:rPr>
          <w:i/>
          <w:sz w:val="20"/>
        </w:rPr>
      </w:pPr>
      <w:r>
        <w:rPr>
          <w:i/>
          <w:sz w:val="20"/>
        </w:rPr>
        <w:t xml:space="preserve">25-11: </w:t>
      </w:r>
      <w:r w:rsidRPr="0066248D">
        <w:rPr>
          <w:i/>
          <w:sz w:val="20"/>
        </w:rPr>
        <w:t>CEOS &amp; SIT Chairs to initiate a short study among participating agencies to report to CEOS Plenary on the institutional arrangements for management of the CEOS role in supporting FCT future development and expansion</w:t>
      </w:r>
      <w:r>
        <w:rPr>
          <w:i/>
          <w:sz w:val="20"/>
        </w:rPr>
        <w:t>.</w:t>
      </w:r>
    </w:p>
    <w:p w14:paraId="26A3CA92" w14:textId="77777777" w:rsidR="00422076" w:rsidRDefault="005C46F0" w:rsidP="009C3CD1">
      <w:pPr>
        <w:pStyle w:val="DVM-chapitre"/>
        <w:ind w:left="-28"/>
      </w:pPr>
      <w:r>
        <w:t xml:space="preserve">Scope </w:t>
      </w:r>
    </w:p>
    <w:p w14:paraId="749F0679" w14:textId="77777777" w:rsidR="005C46F0" w:rsidRDefault="005C46F0" w:rsidP="009C3CD1">
      <w:pPr>
        <w:ind w:left="-66"/>
        <w:rPr>
          <w:rFonts w:ascii="Times New Roman" w:hAnsi="Times New Roman"/>
        </w:rPr>
      </w:pPr>
      <w:r>
        <w:rPr>
          <w:rFonts w:ascii="Times New Roman" w:hAnsi="Times New Roman"/>
        </w:rPr>
        <w:t>CEOS membership comprises space agencies responsible for civil Earth observation programmes of governments. These programmes are funded and operated in a range of different ways – including fully governmental programmes and public-private partnerships. CEOS agencies operate a range of different data policies for these EO satellite missions, including: free of charge</w:t>
      </w:r>
      <w:r w:rsidR="0063638E">
        <w:rPr>
          <w:rFonts w:ascii="Times New Roman" w:hAnsi="Times New Roman"/>
        </w:rPr>
        <w:t>, or</w:t>
      </w:r>
      <w:r>
        <w:rPr>
          <w:rFonts w:ascii="Times New Roman" w:hAnsi="Times New Roman"/>
        </w:rPr>
        <w:t xml:space="preserve"> </w:t>
      </w:r>
      <w:r w:rsidR="00AD0035">
        <w:rPr>
          <w:rFonts w:ascii="Times New Roman" w:hAnsi="Times New Roman"/>
        </w:rPr>
        <w:t>‘</w:t>
      </w:r>
      <w:r>
        <w:rPr>
          <w:rFonts w:ascii="Times New Roman" w:hAnsi="Times New Roman"/>
        </w:rPr>
        <w:t>public good</w:t>
      </w:r>
      <w:r w:rsidR="00AD0035">
        <w:rPr>
          <w:rFonts w:ascii="Times New Roman" w:hAnsi="Times New Roman"/>
        </w:rPr>
        <w:t>’</w:t>
      </w:r>
      <w:r>
        <w:rPr>
          <w:rFonts w:ascii="Times New Roman" w:hAnsi="Times New Roman"/>
        </w:rPr>
        <w:t xml:space="preserve"> policies open to all users for all uses; more complex arrangements which may incur a </w:t>
      </w:r>
      <w:r w:rsidR="0095677E">
        <w:rPr>
          <w:rFonts w:ascii="Times New Roman" w:hAnsi="Times New Roman"/>
        </w:rPr>
        <w:t xml:space="preserve">supply </w:t>
      </w:r>
      <w:r>
        <w:rPr>
          <w:rFonts w:ascii="Times New Roman" w:hAnsi="Times New Roman"/>
        </w:rPr>
        <w:t>cost depending on the use or user (</w:t>
      </w:r>
      <w:r w:rsidR="00F07484">
        <w:rPr>
          <w:rFonts w:ascii="Times New Roman" w:hAnsi="Times New Roman"/>
        </w:rPr>
        <w:t>eg</w:t>
      </w:r>
      <w:r>
        <w:rPr>
          <w:rFonts w:ascii="Times New Roman" w:hAnsi="Times New Roman"/>
        </w:rPr>
        <w:t xml:space="preserve"> being commercial/non-commercial or research/non-research); full commercial data policy which requires payment for data for all uses.</w:t>
      </w:r>
      <w:r w:rsidR="003028BA">
        <w:rPr>
          <w:rFonts w:ascii="Times New Roman" w:hAnsi="Times New Roman"/>
        </w:rPr>
        <w:t xml:space="preserve"> There are examples of missions of interest for the GFOI Data Strategy in each of these categories. Indeed, the capacity required to ensure sustained, annual, cloud-free wall-to-wall coverage of all forested areas globally</w:t>
      </w:r>
      <w:r w:rsidR="00F07484">
        <w:rPr>
          <w:rFonts w:ascii="Times New Roman" w:hAnsi="Times New Roman"/>
        </w:rPr>
        <w:t xml:space="preserve"> (or the need for higher resolution data for validation studies),</w:t>
      </w:r>
      <w:r w:rsidR="003028BA">
        <w:rPr>
          <w:rFonts w:ascii="Times New Roman" w:hAnsi="Times New Roman"/>
        </w:rPr>
        <w:t xml:space="preserve"> may necessitate the utilisation of many different satellite missions – including those which are fully commercial systems and funded and operated by industry.</w:t>
      </w:r>
    </w:p>
    <w:p w14:paraId="13C84795" w14:textId="77777777" w:rsidR="00F07484" w:rsidRDefault="003028BA" w:rsidP="009C3CD1">
      <w:pPr>
        <w:ind w:left="-66"/>
        <w:rPr>
          <w:rFonts w:ascii="Times New Roman" w:hAnsi="Times New Roman"/>
        </w:rPr>
      </w:pPr>
      <w:r>
        <w:rPr>
          <w:rFonts w:ascii="Times New Roman" w:hAnsi="Times New Roman"/>
        </w:rPr>
        <w:t xml:space="preserve">So that CEOS stays within its mandate and maintains a neutral position with regards to the commercial opportunities which may exist with regards to the substantial data requirements associated with REDD+ </w:t>
      </w:r>
      <w:proofErr w:type="spellStart"/>
      <w:r>
        <w:rPr>
          <w:rFonts w:ascii="Times New Roman" w:hAnsi="Times New Roman"/>
        </w:rPr>
        <w:t>etc</w:t>
      </w:r>
      <w:proofErr w:type="spellEnd"/>
      <w:r>
        <w:rPr>
          <w:rFonts w:ascii="Times New Roman" w:hAnsi="Times New Roman"/>
        </w:rPr>
        <w:t xml:space="preserve">, the proposed CEOS Data Strategy will - as a matter of principle </w:t>
      </w:r>
      <w:r w:rsidR="00471BF0">
        <w:rPr>
          <w:rFonts w:ascii="Times New Roman" w:hAnsi="Times New Roman"/>
        </w:rPr>
        <w:t>–</w:t>
      </w:r>
      <w:r>
        <w:rPr>
          <w:rFonts w:ascii="Times New Roman" w:hAnsi="Times New Roman"/>
        </w:rPr>
        <w:t xml:space="preserve"> </w:t>
      </w:r>
      <w:r w:rsidR="00471BF0">
        <w:rPr>
          <w:rFonts w:ascii="Times New Roman" w:hAnsi="Times New Roman"/>
        </w:rPr>
        <w:t>focus on</w:t>
      </w:r>
      <w:r>
        <w:rPr>
          <w:rFonts w:ascii="Times New Roman" w:hAnsi="Times New Roman"/>
        </w:rPr>
        <w:t xml:space="preserve"> the coordination of data which is being made available for GFOI purposes on a free of charge basis</w:t>
      </w:r>
      <w:r w:rsidR="00EF7FF2">
        <w:rPr>
          <w:rFonts w:ascii="Times New Roman" w:hAnsi="Times New Roman"/>
        </w:rPr>
        <w:t xml:space="preserve"> (whilst taking account of known plans for data which is not)</w:t>
      </w:r>
      <w:r>
        <w:rPr>
          <w:rFonts w:ascii="Times New Roman" w:hAnsi="Times New Roman"/>
        </w:rPr>
        <w:t xml:space="preserve">. This may be by virtue of the permanent </w:t>
      </w:r>
      <w:r w:rsidR="0063638E">
        <w:rPr>
          <w:rFonts w:ascii="Times New Roman" w:hAnsi="Times New Roman"/>
        </w:rPr>
        <w:t>free of charge</w:t>
      </w:r>
      <w:r>
        <w:rPr>
          <w:rFonts w:ascii="Times New Roman" w:hAnsi="Times New Roman"/>
        </w:rPr>
        <w:t xml:space="preserve"> data policy for a particular satellite mission, or by virtue of a more temporary donor arrangement by a CEOS agency (or commercial data provider) making a particular data available for GFOI purposes. This important principle ensures CEOS coordination efforts are not hampered by complications resulting from competing commercial interests. </w:t>
      </w:r>
    </w:p>
    <w:p w14:paraId="056EE57E" w14:textId="77777777" w:rsidR="003028BA" w:rsidRDefault="00DB7FC7" w:rsidP="009C3CD1">
      <w:pPr>
        <w:ind w:left="-66"/>
        <w:rPr>
          <w:rFonts w:ascii="Times New Roman" w:hAnsi="Times New Roman"/>
        </w:rPr>
      </w:pPr>
      <w:r>
        <w:rPr>
          <w:rFonts w:ascii="Times New Roman" w:hAnsi="Times New Roman"/>
        </w:rPr>
        <w:lastRenderedPageBreak/>
        <w:t xml:space="preserve">Recognising the </w:t>
      </w:r>
      <w:r w:rsidR="00D75716">
        <w:rPr>
          <w:rFonts w:ascii="Times New Roman" w:hAnsi="Times New Roman"/>
        </w:rPr>
        <w:t>potentially</w:t>
      </w:r>
      <w:r>
        <w:rPr>
          <w:rFonts w:ascii="Times New Roman" w:hAnsi="Times New Roman"/>
        </w:rPr>
        <w:t xml:space="preserve"> </w:t>
      </w:r>
      <w:r w:rsidR="00D75716">
        <w:rPr>
          <w:rFonts w:ascii="Times New Roman" w:hAnsi="Times New Roman"/>
        </w:rPr>
        <w:t xml:space="preserve">important </w:t>
      </w:r>
      <w:r>
        <w:rPr>
          <w:rFonts w:ascii="Times New Roman" w:hAnsi="Times New Roman"/>
        </w:rPr>
        <w:t xml:space="preserve">contribution of the commercial sector, CEOS </w:t>
      </w:r>
      <w:r w:rsidR="00D75716">
        <w:rPr>
          <w:rFonts w:ascii="Times New Roman" w:hAnsi="Times New Roman"/>
        </w:rPr>
        <w:t xml:space="preserve">will </w:t>
      </w:r>
      <w:r w:rsidR="00F07484">
        <w:rPr>
          <w:rFonts w:ascii="Times New Roman" w:hAnsi="Times New Roman"/>
        </w:rPr>
        <w:t xml:space="preserve">ensure </w:t>
      </w:r>
      <w:r w:rsidR="00D75716">
        <w:rPr>
          <w:rFonts w:ascii="Times New Roman" w:hAnsi="Times New Roman"/>
        </w:rPr>
        <w:t xml:space="preserve">that </w:t>
      </w:r>
      <w:r w:rsidR="00F11953">
        <w:rPr>
          <w:rFonts w:ascii="Times New Roman" w:hAnsi="Times New Roman"/>
        </w:rPr>
        <w:t>the sector</w:t>
      </w:r>
      <w:r w:rsidR="00D75716">
        <w:rPr>
          <w:rFonts w:ascii="Times New Roman" w:hAnsi="Times New Roman"/>
        </w:rPr>
        <w:t xml:space="preserve"> </w:t>
      </w:r>
      <w:r w:rsidR="00F11953">
        <w:rPr>
          <w:rFonts w:ascii="Times New Roman" w:hAnsi="Times New Roman"/>
        </w:rPr>
        <w:t>is</w:t>
      </w:r>
      <w:r w:rsidR="00F07484">
        <w:rPr>
          <w:rFonts w:ascii="Times New Roman" w:hAnsi="Times New Roman"/>
        </w:rPr>
        <w:t xml:space="preserve"> as informed as possible by</w:t>
      </w:r>
      <w:r w:rsidR="00D75716">
        <w:rPr>
          <w:rFonts w:ascii="Times New Roman" w:hAnsi="Times New Roman"/>
        </w:rPr>
        <w:t>:</w:t>
      </w:r>
      <w:r w:rsidR="00F07484">
        <w:rPr>
          <w:rFonts w:ascii="Times New Roman" w:hAnsi="Times New Roman"/>
        </w:rPr>
        <w:t xml:space="preserve"> publishing </w:t>
      </w:r>
      <w:r w:rsidR="00D75716">
        <w:rPr>
          <w:rFonts w:ascii="Times New Roman" w:hAnsi="Times New Roman"/>
        </w:rPr>
        <w:t xml:space="preserve">the CEOS coordinated acquisition strategy annually; </w:t>
      </w:r>
      <w:r w:rsidR="00F11953">
        <w:rPr>
          <w:rFonts w:ascii="Times New Roman" w:hAnsi="Times New Roman"/>
        </w:rPr>
        <w:t xml:space="preserve">clearly </w:t>
      </w:r>
      <w:r w:rsidR="00D75716">
        <w:rPr>
          <w:rFonts w:ascii="Times New Roman" w:hAnsi="Times New Roman"/>
        </w:rPr>
        <w:t>identifying observational gaps and needs that might be served by industry or by data donors; engaging in dialogue with commercial data providers a</w:t>
      </w:r>
      <w:r w:rsidR="00203601">
        <w:rPr>
          <w:rFonts w:ascii="Times New Roman" w:hAnsi="Times New Roman"/>
        </w:rPr>
        <w:t>s appropriate – including taking note of commercial supply arrangements that may exist to sati</w:t>
      </w:r>
      <w:r w:rsidR="00471BF0">
        <w:rPr>
          <w:rFonts w:ascii="Times New Roman" w:hAnsi="Times New Roman"/>
        </w:rPr>
        <w:t>s</w:t>
      </w:r>
      <w:r w:rsidR="00203601">
        <w:rPr>
          <w:rFonts w:ascii="Times New Roman" w:hAnsi="Times New Roman"/>
        </w:rPr>
        <w:t>fy the data requirements for one or more countries, so that this may be reflected in the CEOS strategy.</w:t>
      </w:r>
      <w:r w:rsidR="00214068">
        <w:rPr>
          <w:rFonts w:ascii="Times New Roman" w:hAnsi="Times New Roman"/>
        </w:rPr>
        <w:t xml:space="preserve"> The anticipated GFOI Project Office can assist in the brokering of the communications that will be necessary among user governments and potential data providers, including both CEOS and commercial interests. </w:t>
      </w:r>
    </w:p>
    <w:p w14:paraId="0A66B565" w14:textId="77777777" w:rsidR="00ED176A" w:rsidRDefault="00457AFA">
      <w:pPr>
        <w:pStyle w:val="DVM-chapitre"/>
        <w:ind w:left="-28"/>
      </w:pPr>
      <w:r>
        <w:t>Basic Strategy</w:t>
      </w:r>
    </w:p>
    <w:p w14:paraId="21499406" w14:textId="77777777" w:rsidR="00457AFA" w:rsidRDefault="00457AFA" w:rsidP="00457AFA">
      <w:pPr>
        <w:ind w:left="-66"/>
        <w:rPr>
          <w:rFonts w:ascii="Times New Roman" w:hAnsi="Times New Roman"/>
        </w:rPr>
      </w:pPr>
      <w:r>
        <w:rPr>
          <w:rFonts w:ascii="Times New Roman" w:hAnsi="Times New Roman"/>
        </w:rPr>
        <w:t>The CEOS Data Strategy will address both:</w:t>
      </w:r>
    </w:p>
    <w:p w14:paraId="1EC063BA" w14:textId="77777777" w:rsidR="00457AFA" w:rsidRDefault="00457AFA" w:rsidP="00457AFA">
      <w:pPr>
        <w:pStyle w:val="ListParagraph"/>
        <w:numPr>
          <w:ilvl w:val="0"/>
          <w:numId w:val="19"/>
        </w:numPr>
        <w:ind w:left="289" w:hanging="357"/>
        <w:contextualSpacing w:val="0"/>
        <w:rPr>
          <w:rFonts w:ascii="Times New Roman" w:hAnsi="Times New Roman"/>
        </w:rPr>
      </w:pPr>
      <w:proofErr w:type="gramStart"/>
      <w:r w:rsidRPr="0066248D">
        <w:rPr>
          <w:rFonts w:ascii="Times New Roman" w:hAnsi="Times New Roman"/>
        </w:rPr>
        <w:t>the</w:t>
      </w:r>
      <w:proofErr w:type="gramEnd"/>
      <w:r w:rsidRPr="0066248D">
        <w:rPr>
          <w:rFonts w:ascii="Times New Roman" w:hAnsi="Times New Roman"/>
        </w:rPr>
        <w:t xml:space="preserve"> sustained global observations required in support of the GFOI</w:t>
      </w:r>
      <w:r>
        <w:rPr>
          <w:rFonts w:ascii="Times New Roman" w:hAnsi="Times New Roman"/>
        </w:rPr>
        <w:t xml:space="preserve"> as it evolves in the coming years in support of policy developments</w:t>
      </w:r>
      <w:r w:rsidRPr="0066248D">
        <w:rPr>
          <w:rFonts w:ascii="Times New Roman" w:hAnsi="Times New Roman"/>
        </w:rPr>
        <w:t>;</w:t>
      </w:r>
    </w:p>
    <w:p w14:paraId="55BE9D3A" w14:textId="77777777" w:rsidR="00457AFA" w:rsidRDefault="00457AFA" w:rsidP="00457AFA">
      <w:pPr>
        <w:pStyle w:val="ListParagraph"/>
        <w:numPr>
          <w:ilvl w:val="0"/>
          <w:numId w:val="19"/>
        </w:numPr>
        <w:spacing w:before="120"/>
        <w:ind w:left="289" w:hanging="357"/>
        <w:contextualSpacing w:val="0"/>
        <w:rPr>
          <w:rFonts w:ascii="Times New Roman" w:hAnsi="Times New Roman"/>
        </w:rPr>
      </w:pPr>
      <w:proofErr w:type="gramStart"/>
      <w:r>
        <w:rPr>
          <w:rFonts w:ascii="Times New Roman" w:hAnsi="Times New Roman"/>
        </w:rPr>
        <w:t>the</w:t>
      </w:r>
      <w:proofErr w:type="gramEnd"/>
      <w:r>
        <w:rPr>
          <w:rFonts w:ascii="Times New Roman" w:hAnsi="Times New Roman"/>
        </w:rPr>
        <w:t xml:space="preserve"> technical support activities on-going within the FCT task, including continuation of the National Demonstrators (NDs), and science questions in support of method and protocol development and challenges like data interoperability.</w:t>
      </w:r>
    </w:p>
    <w:p w14:paraId="0CA29EED" w14:textId="77777777" w:rsidR="00422076" w:rsidRDefault="00422076" w:rsidP="009C3CD1">
      <w:pPr>
        <w:ind w:left="-66"/>
        <w:rPr>
          <w:rFonts w:ascii="Times New Roman" w:hAnsi="Times New Roman"/>
        </w:rPr>
      </w:pPr>
      <w:r>
        <w:rPr>
          <w:rFonts w:ascii="Times New Roman" w:hAnsi="Times New Roman"/>
        </w:rPr>
        <w:t>The CEOS Data Strategy in support of GFOI and FCT will comprise three elements:</w:t>
      </w:r>
    </w:p>
    <w:p w14:paraId="55B7B04E" w14:textId="77777777" w:rsidR="00422076" w:rsidRDefault="00422076" w:rsidP="005F7A24">
      <w:pPr>
        <w:numPr>
          <w:ilvl w:val="0"/>
          <w:numId w:val="18"/>
        </w:numPr>
        <w:overflowPunct/>
        <w:autoSpaceDE/>
        <w:autoSpaceDN/>
        <w:adjustRightInd/>
        <w:spacing w:after="200"/>
        <w:jc w:val="left"/>
        <w:textAlignment w:val="auto"/>
        <w:rPr>
          <w:rFonts w:ascii="Times New Roman" w:hAnsi="Times New Roman"/>
          <w:bCs/>
          <w:color w:val="000000"/>
        </w:rPr>
      </w:pPr>
      <w:r w:rsidRPr="0066248D">
        <w:rPr>
          <w:rFonts w:ascii="Times New Roman" w:hAnsi="Times New Roman"/>
          <w:b/>
          <w:bCs/>
          <w:color w:val="000000"/>
        </w:rPr>
        <w:t>A</w:t>
      </w:r>
      <w:r>
        <w:rPr>
          <w:rFonts w:ascii="Times New Roman" w:hAnsi="Times New Roman"/>
          <w:b/>
          <w:bCs/>
          <w:color w:val="000000"/>
        </w:rPr>
        <w:t xml:space="preserve"> </w:t>
      </w:r>
      <w:r w:rsidRPr="0066248D">
        <w:rPr>
          <w:rFonts w:ascii="Times New Roman" w:hAnsi="Times New Roman"/>
          <w:b/>
          <w:bCs/>
          <w:color w:val="000000"/>
        </w:rPr>
        <w:t>baseline, coordinated global data acquisition strategy involving a number of</w:t>
      </w:r>
      <w:r>
        <w:rPr>
          <w:rFonts w:ascii="Times New Roman" w:hAnsi="Times New Roman"/>
          <w:b/>
          <w:bCs/>
          <w:color w:val="000000"/>
        </w:rPr>
        <w:t xml:space="preserve"> </w:t>
      </w:r>
      <w:r w:rsidRPr="00F33345">
        <w:rPr>
          <w:rFonts w:ascii="Times New Roman" w:hAnsi="Times New Roman"/>
          <w:b/>
          <w:bCs/>
          <w:color w:val="000000"/>
        </w:rPr>
        <w:t>‘</w:t>
      </w:r>
      <w:r w:rsidRPr="0066248D">
        <w:rPr>
          <w:rFonts w:ascii="Times New Roman" w:hAnsi="Times New Roman"/>
          <w:b/>
          <w:bCs/>
          <w:color w:val="000000"/>
        </w:rPr>
        <w:t>core</w:t>
      </w:r>
      <w:r>
        <w:rPr>
          <w:rFonts w:ascii="Times New Roman" w:hAnsi="Times New Roman"/>
          <w:b/>
          <w:bCs/>
          <w:color w:val="000000"/>
        </w:rPr>
        <w:t xml:space="preserve"> </w:t>
      </w:r>
      <w:r w:rsidRPr="0066248D">
        <w:rPr>
          <w:rFonts w:ascii="Times New Roman" w:hAnsi="Times New Roman"/>
          <w:b/>
          <w:bCs/>
          <w:color w:val="000000"/>
        </w:rPr>
        <w:t>data streams</w:t>
      </w:r>
      <w:r w:rsidR="00014428">
        <w:rPr>
          <w:rFonts w:ascii="Times New Roman" w:hAnsi="Times New Roman"/>
          <w:b/>
          <w:bCs/>
          <w:color w:val="000000"/>
        </w:rPr>
        <w:t>’</w:t>
      </w:r>
      <w:r>
        <w:rPr>
          <w:rFonts w:ascii="Times New Roman" w:hAnsi="Times New Roman"/>
          <w:b/>
          <w:bCs/>
          <w:color w:val="000000"/>
        </w:rPr>
        <w:t xml:space="preserve"> that can be used free-of-charge</w:t>
      </w:r>
      <w:r w:rsidR="00F0681F">
        <w:rPr>
          <w:rFonts w:ascii="Times New Roman" w:hAnsi="Times New Roman"/>
          <w:b/>
          <w:bCs/>
          <w:color w:val="000000"/>
        </w:rPr>
        <w:t xml:space="preserve"> for GFOI purposes</w:t>
      </w:r>
      <w:r w:rsidRPr="0066248D">
        <w:rPr>
          <w:rFonts w:ascii="Times New Roman" w:hAnsi="Times New Roman"/>
          <w:b/>
          <w:bCs/>
          <w:color w:val="000000"/>
        </w:rPr>
        <w:t>.</w:t>
      </w:r>
      <w:r>
        <w:rPr>
          <w:rFonts w:ascii="Times New Roman" w:hAnsi="Times New Roman"/>
          <w:b/>
          <w:bCs/>
          <w:color w:val="000000"/>
        </w:rPr>
        <w:t xml:space="preserve"> </w:t>
      </w:r>
      <w:r>
        <w:rPr>
          <w:rFonts w:ascii="Times New Roman" w:hAnsi="Times New Roman"/>
          <w:bCs/>
          <w:color w:val="000000"/>
        </w:rPr>
        <w:t xml:space="preserve">This </w:t>
      </w:r>
      <w:r w:rsidR="00F11953">
        <w:rPr>
          <w:rFonts w:ascii="Times New Roman" w:hAnsi="Times New Roman"/>
          <w:bCs/>
          <w:color w:val="000000"/>
        </w:rPr>
        <w:t>will</w:t>
      </w:r>
      <w:r w:rsidRPr="0066248D">
        <w:rPr>
          <w:rFonts w:ascii="Times New Roman" w:hAnsi="Times New Roman"/>
          <w:bCs/>
          <w:color w:val="000000"/>
        </w:rPr>
        <w:t xml:space="preserve"> </w:t>
      </w:r>
      <w:r>
        <w:rPr>
          <w:rFonts w:ascii="Times New Roman" w:hAnsi="Times New Roman"/>
          <w:bCs/>
          <w:color w:val="000000"/>
        </w:rPr>
        <w:t>involve</w:t>
      </w:r>
      <w:r w:rsidRPr="0066248D">
        <w:rPr>
          <w:rFonts w:ascii="Times New Roman" w:hAnsi="Times New Roman"/>
          <w:bCs/>
          <w:color w:val="000000"/>
        </w:rPr>
        <w:t xml:space="preserve"> </w:t>
      </w:r>
      <w:r>
        <w:rPr>
          <w:rFonts w:ascii="Times New Roman" w:hAnsi="Times New Roman"/>
          <w:bCs/>
          <w:color w:val="000000"/>
        </w:rPr>
        <w:t>systematic and sustained</w:t>
      </w:r>
      <w:r w:rsidRPr="0066248D">
        <w:rPr>
          <w:rFonts w:ascii="Times New Roman" w:hAnsi="Times New Roman"/>
          <w:bCs/>
          <w:color w:val="000000"/>
        </w:rPr>
        <w:t xml:space="preserve"> wall-to-wall acquisitions of forested areas globally </w:t>
      </w:r>
      <w:r>
        <w:rPr>
          <w:rFonts w:ascii="Times New Roman" w:hAnsi="Times New Roman"/>
          <w:bCs/>
          <w:color w:val="000000"/>
        </w:rPr>
        <w:t>(repeated on timescales consistent with national reporting commitments and requirements of national forest information systems – which are to be determined</w:t>
      </w:r>
      <w:r w:rsidR="00F11953">
        <w:rPr>
          <w:rFonts w:ascii="Times New Roman" w:hAnsi="Times New Roman"/>
          <w:bCs/>
          <w:color w:val="000000"/>
        </w:rPr>
        <w:t xml:space="preserve"> but anticipated to be twice-annual</w:t>
      </w:r>
      <w:r>
        <w:rPr>
          <w:rFonts w:ascii="Times New Roman" w:hAnsi="Times New Roman"/>
          <w:bCs/>
          <w:color w:val="000000"/>
        </w:rPr>
        <w:t xml:space="preserve">) </w:t>
      </w:r>
      <w:r w:rsidRPr="0066248D">
        <w:rPr>
          <w:rFonts w:ascii="Times New Roman" w:hAnsi="Times New Roman"/>
          <w:bCs/>
          <w:color w:val="000000"/>
        </w:rPr>
        <w:t>and would</w:t>
      </w:r>
      <w:r>
        <w:rPr>
          <w:rFonts w:ascii="Times New Roman" w:hAnsi="Times New Roman"/>
          <w:bCs/>
          <w:color w:val="000000"/>
        </w:rPr>
        <w:t xml:space="preserve"> provide the default forest observations data for all countries without specific technical requirements, heritage or data preference (such as for a particular mission or data type (SAR or optical)).</w:t>
      </w:r>
    </w:p>
    <w:p w14:paraId="02F381BF" w14:textId="77777777" w:rsidR="00422076" w:rsidRDefault="00422076">
      <w:pPr>
        <w:numPr>
          <w:ilvl w:val="0"/>
          <w:numId w:val="18"/>
        </w:numPr>
        <w:overflowPunct/>
        <w:autoSpaceDE/>
        <w:autoSpaceDN/>
        <w:adjustRightInd/>
        <w:spacing w:after="200"/>
        <w:jc w:val="left"/>
        <w:textAlignment w:val="auto"/>
        <w:rPr>
          <w:rFonts w:ascii="Times New Roman" w:hAnsi="Times New Roman"/>
          <w:bCs/>
          <w:color w:val="000000"/>
        </w:rPr>
      </w:pPr>
      <w:r>
        <w:rPr>
          <w:rFonts w:ascii="Times New Roman" w:hAnsi="Times New Roman"/>
          <w:b/>
          <w:bCs/>
          <w:color w:val="000000"/>
        </w:rPr>
        <w:t xml:space="preserve">A </w:t>
      </w:r>
      <w:r w:rsidRPr="0066248D">
        <w:rPr>
          <w:rFonts w:ascii="Times New Roman" w:hAnsi="Times New Roman"/>
          <w:b/>
          <w:bCs/>
          <w:color w:val="000000"/>
        </w:rPr>
        <w:t>coordinated national data acquisition strategy</w:t>
      </w:r>
      <w:r w:rsidRPr="0066248D">
        <w:rPr>
          <w:rFonts w:ascii="Times New Roman" w:hAnsi="Times New Roman"/>
          <w:bCs/>
          <w:color w:val="000000"/>
        </w:rPr>
        <w:t xml:space="preserve"> in response to national needs assessments undertaken in the course of GFOI</w:t>
      </w:r>
      <w:r>
        <w:rPr>
          <w:rFonts w:ascii="Times New Roman" w:hAnsi="Times New Roman"/>
          <w:bCs/>
          <w:color w:val="000000"/>
        </w:rPr>
        <w:t xml:space="preserve"> implementation, commencing in late 2011</w:t>
      </w:r>
      <w:r w:rsidR="00F11953">
        <w:rPr>
          <w:rFonts w:ascii="Times New Roman" w:hAnsi="Times New Roman"/>
          <w:bCs/>
          <w:color w:val="000000"/>
        </w:rPr>
        <w:t xml:space="preserve">, and </w:t>
      </w:r>
      <w:r w:rsidR="00327043">
        <w:rPr>
          <w:rFonts w:ascii="Times New Roman" w:hAnsi="Times New Roman"/>
          <w:bCs/>
          <w:color w:val="000000"/>
        </w:rPr>
        <w:t>input</w:t>
      </w:r>
      <w:r w:rsidR="00F11953">
        <w:rPr>
          <w:rFonts w:ascii="Times New Roman" w:hAnsi="Times New Roman"/>
          <w:bCs/>
          <w:color w:val="000000"/>
        </w:rPr>
        <w:t xml:space="preserve"> to the GFOI Linkages Forum in 2012</w:t>
      </w:r>
      <w:r>
        <w:rPr>
          <w:rFonts w:ascii="Times New Roman" w:hAnsi="Times New Roman"/>
          <w:bCs/>
          <w:color w:val="000000"/>
        </w:rPr>
        <w:t>. This will accommodate countries that have specific technical requirements, or heritage and experience on working with a particular data source or type, as well as the numerous intergovernmental arrangements that may exist or emerge for the supply of certain data to one or more countries. This will involve a wider range of satellite data sources, including data that is ordinarily provided on a commercial basis.</w:t>
      </w:r>
    </w:p>
    <w:p w14:paraId="52C534F5" w14:textId="77777777" w:rsidR="00422076" w:rsidRDefault="00422076">
      <w:pPr>
        <w:numPr>
          <w:ilvl w:val="0"/>
          <w:numId w:val="18"/>
        </w:numPr>
        <w:overflowPunct/>
        <w:autoSpaceDE/>
        <w:autoSpaceDN/>
        <w:adjustRightInd/>
        <w:spacing w:after="200"/>
        <w:jc w:val="left"/>
        <w:textAlignment w:val="auto"/>
        <w:rPr>
          <w:rFonts w:ascii="Times New Roman" w:hAnsi="Times New Roman"/>
          <w:bCs/>
          <w:color w:val="000000"/>
        </w:rPr>
      </w:pPr>
      <w:r w:rsidRPr="0066248D">
        <w:rPr>
          <w:rFonts w:ascii="Times New Roman" w:hAnsi="Times New Roman"/>
          <w:b/>
          <w:bCs/>
          <w:color w:val="000000"/>
        </w:rPr>
        <w:t>Data supply in support of the FCT activities</w:t>
      </w:r>
      <w:r>
        <w:rPr>
          <w:rFonts w:ascii="Times New Roman" w:hAnsi="Times New Roman"/>
          <w:bCs/>
          <w:color w:val="000000"/>
        </w:rPr>
        <w:t xml:space="preserve">, including in support of: the science studies assisting the development and evolution of the GEO-branded methods and protocol documents for GFOI; interoperability studies; and validation activities – typically also involving higher resolution data, some of which is </w:t>
      </w:r>
      <w:r w:rsidR="00014428">
        <w:rPr>
          <w:rFonts w:ascii="Times New Roman" w:hAnsi="Times New Roman"/>
          <w:bCs/>
          <w:color w:val="000000"/>
        </w:rPr>
        <w:t xml:space="preserve">provided commercially and </w:t>
      </w:r>
      <w:r>
        <w:rPr>
          <w:rFonts w:ascii="Times New Roman" w:hAnsi="Times New Roman"/>
          <w:bCs/>
          <w:color w:val="000000"/>
        </w:rPr>
        <w:t xml:space="preserve">beyond the scope of CEOS agency responsibility. </w:t>
      </w:r>
      <w:r w:rsidR="005A58B2" w:rsidRPr="005A58B2">
        <w:rPr>
          <w:rFonts w:ascii="Times New Roman" w:hAnsi="Times New Roman"/>
          <w:b/>
          <w:bCs/>
          <w:color w:val="000000"/>
        </w:rPr>
        <w:t>In the short term, the data supply in support of FCT activities can be assumed to include continuation of the twice-annual wall-to-wall acquisitions of the existing and expected National Demonstrator countries, and acquisitions at the corresponding Validation Sites.</w:t>
      </w:r>
    </w:p>
    <w:p w14:paraId="728D7A2A" w14:textId="77777777" w:rsidR="00422076" w:rsidRDefault="00422076" w:rsidP="00930EAB">
      <w:pPr>
        <w:overflowPunct/>
        <w:autoSpaceDE/>
        <w:autoSpaceDN/>
        <w:adjustRightInd/>
        <w:spacing w:after="200"/>
        <w:jc w:val="left"/>
        <w:textAlignment w:val="auto"/>
        <w:rPr>
          <w:rFonts w:ascii="Times New Roman" w:hAnsi="Times New Roman"/>
          <w:bCs/>
          <w:color w:val="000000"/>
        </w:rPr>
      </w:pPr>
      <w:r>
        <w:rPr>
          <w:rFonts w:ascii="Times New Roman" w:hAnsi="Times New Roman"/>
          <w:bCs/>
          <w:color w:val="000000"/>
        </w:rPr>
        <w:t xml:space="preserve">The CEOS data strategy will support the transition of the wall-to-wall space data coverage, being undertaken on a limited demonstration basis within FCT, to a global operational basis under GFOI (either as part of the baseline global or national data acquisition strategies, as appropriate). </w:t>
      </w:r>
    </w:p>
    <w:p w14:paraId="389481F6" w14:textId="77777777" w:rsidR="00327043" w:rsidRDefault="00327043" w:rsidP="00B84933">
      <w:pPr>
        <w:pStyle w:val="DVM-chapitre"/>
        <w:ind w:left="-28"/>
      </w:pPr>
    </w:p>
    <w:p w14:paraId="344A9901" w14:textId="77777777" w:rsidR="00422076" w:rsidRDefault="00422076" w:rsidP="00B84933">
      <w:pPr>
        <w:pStyle w:val="DVM-chapitre"/>
        <w:ind w:left="-28"/>
      </w:pPr>
      <w:r>
        <w:t>Core Data Streams</w:t>
      </w:r>
    </w:p>
    <w:p w14:paraId="2CDC7EA6" w14:textId="77777777" w:rsidR="00422076" w:rsidRDefault="00422076">
      <w:pPr>
        <w:ind w:left="-66"/>
        <w:rPr>
          <w:rFonts w:ascii="Times New Roman" w:hAnsi="Times New Roman"/>
        </w:rPr>
      </w:pPr>
      <w:r>
        <w:rPr>
          <w:rFonts w:ascii="Times New Roman" w:hAnsi="Times New Roman"/>
        </w:rPr>
        <w:t>The baseline global data acquisition strategy for CEOS will involve coordination of a number of core data streams that satisfy key criteria consistent with the principles for implementation of the GFOI:</w:t>
      </w:r>
    </w:p>
    <w:p w14:paraId="21F3847E" w14:textId="17B8FB05" w:rsidR="00422076" w:rsidRDefault="00422076" w:rsidP="005C1F17">
      <w:pPr>
        <w:pStyle w:val="ListParagraph"/>
        <w:numPr>
          <w:ilvl w:val="0"/>
          <w:numId w:val="19"/>
        </w:numPr>
        <w:ind w:left="289" w:hanging="357"/>
        <w:contextualSpacing w:val="0"/>
        <w:rPr>
          <w:rFonts w:ascii="Times New Roman" w:hAnsi="Times New Roman"/>
        </w:rPr>
      </w:pPr>
      <w:proofErr w:type="gramStart"/>
      <w:r>
        <w:rPr>
          <w:rFonts w:ascii="Times New Roman" w:hAnsi="Times New Roman"/>
        </w:rPr>
        <w:t>core</w:t>
      </w:r>
      <w:proofErr w:type="gramEnd"/>
      <w:r>
        <w:rPr>
          <w:rFonts w:ascii="Times New Roman" w:hAnsi="Times New Roman"/>
        </w:rPr>
        <w:t xml:space="preserve"> data streams </w:t>
      </w:r>
      <w:r w:rsidR="0092525C">
        <w:rPr>
          <w:rFonts w:ascii="Times New Roman" w:hAnsi="Times New Roman"/>
        </w:rPr>
        <w:t>provide sub-30m data</w:t>
      </w:r>
      <w:r>
        <w:rPr>
          <w:rFonts w:ascii="Times New Roman" w:hAnsi="Times New Roman"/>
        </w:rPr>
        <w:t xml:space="preserve"> free-of-charge for </w:t>
      </w:r>
      <w:r w:rsidR="00327677">
        <w:rPr>
          <w:rFonts w:ascii="Times New Roman" w:hAnsi="Times New Roman"/>
        </w:rPr>
        <w:t>GFOI</w:t>
      </w:r>
      <w:r>
        <w:rPr>
          <w:rFonts w:ascii="Times New Roman" w:hAnsi="Times New Roman"/>
        </w:rPr>
        <w:t xml:space="preserve"> </w:t>
      </w:r>
      <w:r w:rsidR="00327677">
        <w:rPr>
          <w:rFonts w:ascii="Times New Roman" w:hAnsi="Times New Roman"/>
        </w:rPr>
        <w:t>purposes</w:t>
      </w:r>
      <w:r>
        <w:rPr>
          <w:rFonts w:ascii="Times New Roman" w:hAnsi="Times New Roman"/>
        </w:rPr>
        <w:t>, consistent with being available in support of any country’s information requirements;</w:t>
      </w:r>
    </w:p>
    <w:p w14:paraId="162E959D" w14:textId="77777777" w:rsidR="00422076" w:rsidRDefault="00422076">
      <w:pPr>
        <w:pStyle w:val="ListParagraph"/>
        <w:numPr>
          <w:ilvl w:val="0"/>
          <w:numId w:val="19"/>
        </w:numPr>
        <w:ind w:left="289" w:hanging="357"/>
        <w:contextualSpacing w:val="0"/>
        <w:rPr>
          <w:rFonts w:ascii="Times New Roman" w:hAnsi="Times New Roman"/>
        </w:rPr>
      </w:pPr>
      <w:proofErr w:type="gramStart"/>
      <w:r>
        <w:rPr>
          <w:rFonts w:ascii="Times New Roman" w:hAnsi="Times New Roman"/>
        </w:rPr>
        <w:t>core</w:t>
      </w:r>
      <w:proofErr w:type="gramEnd"/>
      <w:r>
        <w:rPr>
          <w:rFonts w:ascii="Times New Roman" w:hAnsi="Times New Roman"/>
        </w:rPr>
        <w:t xml:space="preserve"> data stream systems should have a </w:t>
      </w:r>
      <w:r w:rsidR="00340F2E">
        <w:rPr>
          <w:rFonts w:ascii="Times New Roman" w:hAnsi="Times New Roman"/>
        </w:rPr>
        <w:t xml:space="preserve">sustained and long-term </w:t>
      </w:r>
      <w:r>
        <w:rPr>
          <w:rFonts w:ascii="Times New Roman" w:hAnsi="Times New Roman"/>
        </w:rPr>
        <w:t>capacity in coverage, processing and distribution which is consistent with the large (global) scale data requirements of the GFOI.</w:t>
      </w:r>
    </w:p>
    <w:p w14:paraId="142E7896" w14:textId="77777777" w:rsidR="00422076" w:rsidRDefault="00422076" w:rsidP="00CF4835">
      <w:pPr>
        <w:ind w:left="-68"/>
        <w:rPr>
          <w:rFonts w:ascii="Times New Roman" w:hAnsi="Times New Roman"/>
        </w:rPr>
      </w:pPr>
      <w:r>
        <w:rPr>
          <w:rFonts w:ascii="Times New Roman" w:hAnsi="Times New Roman"/>
        </w:rPr>
        <w:t xml:space="preserve">Discussions among CEOS agencies active within the FCT task for the last several years have resulted in consensus on a working list of </w:t>
      </w:r>
      <w:r w:rsidR="00327677">
        <w:rPr>
          <w:rFonts w:ascii="Times New Roman" w:hAnsi="Times New Roman"/>
        </w:rPr>
        <w:t xml:space="preserve">CEOS agency </w:t>
      </w:r>
      <w:r>
        <w:rPr>
          <w:rFonts w:ascii="Times New Roman" w:hAnsi="Times New Roman"/>
        </w:rPr>
        <w:t xml:space="preserve">satellite missions </w:t>
      </w:r>
      <w:r w:rsidR="00327677">
        <w:rPr>
          <w:rFonts w:ascii="Times New Roman" w:hAnsi="Times New Roman"/>
        </w:rPr>
        <w:t>assumed to represent the</w:t>
      </w:r>
      <w:r>
        <w:rPr>
          <w:rFonts w:ascii="Times New Roman" w:hAnsi="Times New Roman"/>
        </w:rPr>
        <w:t xml:space="preserve"> GFOI Core </w:t>
      </w:r>
      <w:r w:rsidR="00327043">
        <w:rPr>
          <w:rFonts w:ascii="Times New Roman" w:hAnsi="Times New Roman"/>
        </w:rPr>
        <w:t xml:space="preserve">Satellite </w:t>
      </w:r>
      <w:r>
        <w:rPr>
          <w:rFonts w:ascii="Times New Roman" w:hAnsi="Times New Roman"/>
        </w:rPr>
        <w:t>Data Stream</w:t>
      </w:r>
      <w:r w:rsidR="00327677">
        <w:rPr>
          <w:rFonts w:ascii="Times New Roman" w:hAnsi="Times New Roman"/>
        </w:rPr>
        <w:t>s -</w:t>
      </w:r>
      <w:r>
        <w:rPr>
          <w:rFonts w:ascii="Times New Roman" w:hAnsi="Times New Roman"/>
        </w:rPr>
        <w:t xml:space="preserve"> based on available information regarding known or expected data policies and mission capacities:</w:t>
      </w:r>
    </w:p>
    <w:p w14:paraId="55D4D015" w14:textId="77777777" w:rsidR="00422076" w:rsidRDefault="00422076">
      <w:pPr>
        <w:pStyle w:val="ListParagraph"/>
        <w:numPr>
          <w:ilvl w:val="0"/>
          <w:numId w:val="19"/>
        </w:numPr>
        <w:rPr>
          <w:rFonts w:ascii="Times New Roman" w:hAnsi="Times New Roman"/>
          <w:b/>
        </w:rPr>
      </w:pPr>
      <w:r w:rsidRPr="0066248D">
        <w:rPr>
          <w:rFonts w:ascii="Times New Roman" w:hAnsi="Times New Roman"/>
          <w:b/>
        </w:rPr>
        <w:t xml:space="preserve">Landsat-5/7/8 (optical) </w:t>
      </w:r>
      <w:r w:rsidRPr="00F33345">
        <w:rPr>
          <w:rFonts w:ascii="Times New Roman" w:hAnsi="Times New Roman"/>
          <w:b/>
        </w:rPr>
        <w:t>–</w:t>
      </w:r>
      <w:r w:rsidRPr="0066248D">
        <w:rPr>
          <w:rFonts w:ascii="Times New Roman" w:hAnsi="Times New Roman"/>
          <w:b/>
        </w:rPr>
        <w:t xml:space="preserve"> USGS;</w:t>
      </w:r>
    </w:p>
    <w:p w14:paraId="603F9B4E" w14:textId="77777777" w:rsidR="00422076" w:rsidRDefault="00422076">
      <w:pPr>
        <w:pStyle w:val="ListParagraph"/>
        <w:numPr>
          <w:ilvl w:val="0"/>
          <w:numId w:val="19"/>
        </w:numPr>
        <w:rPr>
          <w:rFonts w:ascii="Times New Roman" w:hAnsi="Times New Roman"/>
          <w:b/>
          <w:lang w:val="sv-SE"/>
        </w:rPr>
      </w:pPr>
      <w:r w:rsidRPr="0066248D">
        <w:rPr>
          <w:rFonts w:ascii="Times New Roman" w:hAnsi="Times New Roman"/>
          <w:b/>
          <w:lang w:val="sv-SE"/>
        </w:rPr>
        <w:t xml:space="preserve">ENVISAT (C-band SAR) </w:t>
      </w:r>
      <w:r>
        <w:rPr>
          <w:rFonts w:ascii="Times New Roman" w:hAnsi="Times New Roman"/>
          <w:b/>
          <w:lang w:val="sv-SE"/>
        </w:rPr>
        <w:t>–</w:t>
      </w:r>
      <w:r w:rsidRPr="0066248D">
        <w:rPr>
          <w:rFonts w:ascii="Times New Roman" w:hAnsi="Times New Roman"/>
          <w:b/>
          <w:lang w:val="sv-SE"/>
        </w:rPr>
        <w:t xml:space="preserve"> ESA;</w:t>
      </w:r>
    </w:p>
    <w:p w14:paraId="0335EBD6" w14:textId="77777777" w:rsidR="00422076" w:rsidRDefault="00422076">
      <w:pPr>
        <w:pStyle w:val="ListParagraph"/>
        <w:numPr>
          <w:ilvl w:val="0"/>
          <w:numId w:val="19"/>
        </w:numPr>
        <w:rPr>
          <w:rFonts w:ascii="Times New Roman" w:hAnsi="Times New Roman"/>
          <w:b/>
        </w:rPr>
      </w:pPr>
      <w:r w:rsidRPr="0066248D">
        <w:rPr>
          <w:rFonts w:ascii="Times New Roman" w:hAnsi="Times New Roman"/>
          <w:b/>
        </w:rPr>
        <w:t xml:space="preserve">Sentinel-1 series (C-band SAR) </w:t>
      </w:r>
      <w:r w:rsidRPr="00F33345">
        <w:rPr>
          <w:rFonts w:ascii="Times New Roman" w:hAnsi="Times New Roman"/>
          <w:b/>
        </w:rPr>
        <w:t>–</w:t>
      </w:r>
      <w:r w:rsidRPr="0066248D">
        <w:rPr>
          <w:rFonts w:ascii="Times New Roman" w:hAnsi="Times New Roman"/>
          <w:b/>
        </w:rPr>
        <w:t xml:space="preserve"> ESA;</w:t>
      </w:r>
    </w:p>
    <w:p w14:paraId="46A524D1" w14:textId="77777777" w:rsidR="00422076" w:rsidRDefault="00422076">
      <w:pPr>
        <w:pStyle w:val="ListParagraph"/>
        <w:numPr>
          <w:ilvl w:val="0"/>
          <w:numId w:val="19"/>
        </w:numPr>
        <w:rPr>
          <w:rFonts w:ascii="Times New Roman" w:hAnsi="Times New Roman"/>
          <w:b/>
        </w:rPr>
      </w:pPr>
      <w:r w:rsidRPr="0066248D">
        <w:rPr>
          <w:rFonts w:ascii="Times New Roman" w:hAnsi="Times New Roman"/>
          <w:b/>
        </w:rPr>
        <w:t xml:space="preserve">Sentinel-2 series (optical) </w:t>
      </w:r>
      <w:r w:rsidRPr="00F33345">
        <w:rPr>
          <w:rFonts w:ascii="Times New Roman" w:hAnsi="Times New Roman"/>
          <w:b/>
        </w:rPr>
        <w:t>–</w:t>
      </w:r>
      <w:r w:rsidRPr="0066248D">
        <w:rPr>
          <w:rFonts w:ascii="Times New Roman" w:hAnsi="Times New Roman"/>
          <w:b/>
        </w:rPr>
        <w:t xml:space="preserve"> ESA;</w:t>
      </w:r>
    </w:p>
    <w:p w14:paraId="488248FC" w14:textId="77777777" w:rsidR="00422076" w:rsidRDefault="00422076">
      <w:pPr>
        <w:pStyle w:val="ListParagraph"/>
        <w:numPr>
          <w:ilvl w:val="0"/>
          <w:numId w:val="19"/>
        </w:numPr>
        <w:rPr>
          <w:rFonts w:ascii="Times New Roman" w:hAnsi="Times New Roman"/>
          <w:b/>
        </w:rPr>
      </w:pPr>
      <w:r w:rsidRPr="0066248D">
        <w:rPr>
          <w:rFonts w:ascii="Times New Roman" w:hAnsi="Times New Roman"/>
          <w:b/>
        </w:rPr>
        <w:t xml:space="preserve">CBERS-3 &amp; -4 (optical) </w:t>
      </w:r>
      <w:r w:rsidRPr="00F33345">
        <w:rPr>
          <w:rFonts w:ascii="Times New Roman" w:hAnsi="Times New Roman"/>
          <w:b/>
        </w:rPr>
        <w:t>–</w:t>
      </w:r>
      <w:r w:rsidRPr="0066248D">
        <w:rPr>
          <w:rFonts w:ascii="Times New Roman" w:hAnsi="Times New Roman"/>
          <w:b/>
        </w:rPr>
        <w:t xml:space="preserve"> INPE</w:t>
      </w:r>
      <w:r w:rsidR="002A497C">
        <w:rPr>
          <w:rFonts w:ascii="Times New Roman" w:hAnsi="Times New Roman"/>
          <w:b/>
        </w:rPr>
        <w:t>/CRESDA</w:t>
      </w:r>
      <w:r w:rsidRPr="0066248D">
        <w:rPr>
          <w:rFonts w:ascii="Times New Roman" w:hAnsi="Times New Roman"/>
          <w:b/>
        </w:rPr>
        <w:t>;</w:t>
      </w:r>
    </w:p>
    <w:p w14:paraId="4936BAF8" w14:textId="77777777" w:rsidR="00422076" w:rsidRDefault="00422076">
      <w:pPr>
        <w:pStyle w:val="ListParagraph"/>
        <w:numPr>
          <w:ilvl w:val="0"/>
          <w:numId w:val="19"/>
        </w:numPr>
        <w:rPr>
          <w:rFonts w:ascii="Times New Roman" w:hAnsi="Times New Roman"/>
          <w:b/>
          <w:lang w:val="sv-SE"/>
        </w:rPr>
      </w:pPr>
      <w:r w:rsidRPr="0066248D">
        <w:rPr>
          <w:rFonts w:ascii="Times New Roman" w:hAnsi="Times New Roman"/>
          <w:b/>
          <w:lang w:val="sv-SE"/>
        </w:rPr>
        <w:t xml:space="preserve">Radarsat </w:t>
      </w:r>
      <w:proofErr w:type="spellStart"/>
      <w:r w:rsidRPr="0066248D">
        <w:rPr>
          <w:rFonts w:ascii="Times New Roman" w:hAnsi="Times New Roman"/>
          <w:b/>
          <w:lang w:val="sv-SE"/>
        </w:rPr>
        <w:t>Constellation</w:t>
      </w:r>
      <w:proofErr w:type="spellEnd"/>
      <w:r w:rsidRPr="0066248D">
        <w:rPr>
          <w:rFonts w:ascii="Times New Roman" w:hAnsi="Times New Roman"/>
          <w:b/>
          <w:lang w:val="sv-SE"/>
        </w:rPr>
        <w:t xml:space="preserve"> Mission (C-band SAR) </w:t>
      </w:r>
      <w:r>
        <w:rPr>
          <w:rFonts w:ascii="Times New Roman" w:hAnsi="Times New Roman"/>
          <w:b/>
          <w:lang w:val="sv-SE"/>
        </w:rPr>
        <w:t>–</w:t>
      </w:r>
      <w:r w:rsidRPr="0066248D">
        <w:rPr>
          <w:rFonts w:ascii="Times New Roman" w:hAnsi="Times New Roman"/>
          <w:b/>
          <w:lang w:val="sv-SE"/>
        </w:rPr>
        <w:t xml:space="preserve"> CSA</w:t>
      </w:r>
      <w:r w:rsidR="003D7E73">
        <w:rPr>
          <w:rFonts w:ascii="Times New Roman" w:hAnsi="Times New Roman"/>
          <w:b/>
          <w:lang w:val="sv-SE"/>
        </w:rPr>
        <w:t>.</w:t>
      </w:r>
    </w:p>
    <w:p w14:paraId="53AFAA9D" w14:textId="77777777" w:rsidR="00422076" w:rsidRDefault="00422076">
      <w:pPr>
        <w:ind w:left="-66"/>
        <w:rPr>
          <w:rFonts w:ascii="Times New Roman" w:hAnsi="Times New Roman"/>
        </w:rPr>
      </w:pPr>
      <w:r>
        <w:rPr>
          <w:rFonts w:ascii="Times New Roman" w:hAnsi="Times New Roman"/>
        </w:rPr>
        <w:t xml:space="preserve">The </w:t>
      </w:r>
      <w:r w:rsidR="005A58B2" w:rsidRPr="005A58B2">
        <w:rPr>
          <w:rFonts w:ascii="Times New Roman" w:hAnsi="Times New Roman"/>
          <w:b/>
        </w:rPr>
        <w:t>SAOCOM series of satellites (CONAE)</w:t>
      </w:r>
      <w:r>
        <w:rPr>
          <w:rFonts w:ascii="Times New Roman" w:hAnsi="Times New Roman"/>
        </w:rPr>
        <w:t xml:space="preserve"> are </w:t>
      </w:r>
      <w:r w:rsidR="00327677">
        <w:rPr>
          <w:rFonts w:ascii="Times New Roman" w:hAnsi="Times New Roman"/>
        </w:rPr>
        <w:t xml:space="preserve">also a core data stream </w:t>
      </w:r>
      <w:r>
        <w:rPr>
          <w:rFonts w:ascii="Times New Roman" w:hAnsi="Times New Roman"/>
        </w:rPr>
        <w:t xml:space="preserve">candidate </w:t>
      </w:r>
      <w:r w:rsidR="00327677">
        <w:rPr>
          <w:rFonts w:ascii="Times New Roman" w:hAnsi="Times New Roman"/>
        </w:rPr>
        <w:t>-</w:t>
      </w:r>
      <w:r>
        <w:rPr>
          <w:rFonts w:ascii="Times New Roman" w:hAnsi="Times New Roman"/>
        </w:rPr>
        <w:t xml:space="preserve"> pending confirmation of their satisfying the key criteria. Further CEOS agency missions that satisfy these criteria are encouraged for inclusion in the list of core data stream</w:t>
      </w:r>
      <w:r w:rsidR="00327677">
        <w:rPr>
          <w:rFonts w:ascii="Times New Roman" w:hAnsi="Times New Roman"/>
        </w:rPr>
        <w:t>s</w:t>
      </w:r>
      <w:r>
        <w:rPr>
          <w:rFonts w:ascii="Times New Roman" w:hAnsi="Times New Roman"/>
        </w:rPr>
        <w:t>. For the time being, it is assumed that coordination of the baseline global data acquisition strategy will involve CSA, ESA, INPE</w:t>
      </w:r>
      <w:r w:rsidR="00327677">
        <w:rPr>
          <w:rFonts w:ascii="Times New Roman" w:hAnsi="Times New Roman"/>
        </w:rPr>
        <w:t>,</w:t>
      </w:r>
      <w:r>
        <w:rPr>
          <w:rFonts w:ascii="Times New Roman" w:hAnsi="Times New Roman"/>
        </w:rPr>
        <w:t xml:space="preserve"> USGS</w:t>
      </w:r>
      <w:r w:rsidR="00327677">
        <w:rPr>
          <w:rFonts w:ascii="Times New Roman" w:hAnsi="Times New Roman"/>
        </w:rPr>
        <w:t xml:space="preserve"> and perhaps CONAE.</w:t>
      </w:r>
    </w:p>
    <w:p w14:paraId="15311FCE" w14:textId="77777777" w:rsidR="00422076" w:rsidRDefault="00422076">
      <w:pPr>
        <w:ind w:left="-66"/>
        <w:rPr>
          <w:rFonts w:ascii="Times New Roman" w:hAnsi="Times New Roman"/>
        </w:rPr>
      </w:pPr>
      <w:r>
        <w:rPr>
          <w:rFonts w:ascii="Times New Roman" w:hAnsi="Times New Roman"/>
        </w:rPr>
        <w:t>Latest available scheduling information of the GFOI Core Data Streams is summarised in Figure 1 below</w:t>
      </w:r>
      <w:r w:rsidR="0092525C">
        <w:rPr>
          <w:rFonts w:ascii="Times New Roman" w:hAnsi="Times New Roman"/>
        </w:rPr>
        <w:t>. It is apparent that Core Data Streams are few until the launch of next generation missions of INPE, USGS and ESA in 2012 and (particularly) 2013. Until 2013, GFOI is reliant on continued service from the ageing Landsat and Envisat missions and this will limit the schedule at which the transition to global coverage is achieved.</w:t>
      </w:r>
    </w:p>
    <w:p w14:paraId="189DE25A" w14:textId="2E82B686" w:rsidR="00422076" w:rsidRDefault="00AB6892">
      <w:pPr>
        <w:ind w:left="-66"/>
        <w:rPr>
          <w:rFonts w:ascii="Times New Roman" w:hAnsi="Times New Roman"/>
        </w:rPr>
      </w:pPr>
      <w:r w:rsidRPr="009A3AF4">
        <w:rPr>
          <w:rFonts w:ascii="Times New Roman" w:hAnsi="Times New Roman"/>
          <w:noProof/>
          <w:lang w:val="en-US" w:eastAsia="en-US"/>
        </w:rPr>
        <w:lastRenderedPageBreak/>
        <w:drawing>
          <wp:inline distT="0" distB="0" distL="0" distR="0" wp14:anchorId="04C32067" wp14:editId="4CBEC092">
            <wp:extent cx="5756275" cy="3846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 supply 2 sep 11.jpg"/>
                    <pic:cNvPicPr/>
                  </pic:nvPicPr>
                  <pic:blipFill>
                    <a:blip r:embed="rId8">
                      <a:extLst>
                        <a:ext uri="{28A0092B-C50C-407E-A947-70E740481C1C}">
                          <a14:useLocalDpi xmlns:a14="http://schemas.microsoft.com/office/drawing/2010/main" val="0"/>
                        </a:ext>
                      </a:extLst>
                    </a:blip>
                    <a:stretch>
                      <a:fillRect/>
                    </a:stretch>
                  </pic:blipFill>
                  <pic:spPr>
                    <a:xfrm>
                      <a:off x="0" y="0"/>
                      <a:ext cx="5756275" cy="3846830"/>
                    </a:xfrm>
                    <a:prstGeom prst="rect">
                      <a:avLst/>
                    </a:prstGeom>
                  </pic:spPr>
                </pic:pic>
              </a:graphicData>
            </a:graphic>
          </wp:inline>
        </w:drawing>
      </w:r>
    </w:p>
    <w:p w14:paraId="7C01593A" w14:textId="77777777" w:rsidR="00422076" w:rsidRDefault="00422076">
      <w:pPr>
        <w:pStyle w:val="Caption"/>
        <w:jc w:val="right"/>
      </w:pPr>
      <w:r>
        <w:t>Figure 1: GFOI Core Data Streams</w:t>
      </w:r>
    </w:p>
    <w:p w14:paraId="5AC911A9" w14:textId="77777777" w:rsidR="00ED176A" w:rsidRDefault="00422076">
      <w:pPr>
        <w:pStyle w:val="DVM-chapitre"/>
      </w:pPr>
      <w:r>
        <w:t>Further Data Streams of Interest</w:t>
      </w:r>
    </w:p>
    <w:p w14:paraId="6EB76984" w14:textId="67A105FF" w:rsidR="00422076" w:rsidRDefault="00422076" w:rsidP="00523476">
      <w:pPr>
        <w:ind w:left="-66"/>
        <w:rPr>
          <w:rFonts w:ascii="Times New Roman" w:hAnsi="Times New Roman"/>
        </w:rPr>
      </w:pPr>
      <w:r>
        <w:rPr>
          <w:rFonts w:ascii="Times New Roman" w:hAnsi="Times New Roman"/>
        </w:rPr>
        <w:t>Whilst f</w:t>
      </w:r>
      <w:r w:rsidRPr="00412D18">
        <w:rPr>
          <w:rFonts w:ascii="Times New Roman" w:hAnsi="Times New Roman"/>
        </w:rPr>
        <w:t xml:space="preserve">ew </w:t>
      </w:r>
      <w:r>
        <w:rPr>
          <w:rFonts w:ascii="Times New Roman" w:hAnsi="Times New Roman"/>
        </w:rPr>
        <w:t xml:space="preserve">CEOS agency missions may satisfy the criteria to </w:t>
      </w:r>
      <w:r w:rsidR="0090054B">
        <w:rPr>
          <w:rFonts w:ascii="Times New Roman" w:hAnsi="Times New Roman"/>
        </w:rPr>
        <w:t>be classified as a</w:t>
      </w:r>
      <w:r>
        <w:rPr>
          <w:rFonts w:ascii="Times New Roman" w:hAnsi="Times New Roman"/>
        </w:rPr>
        <w:t xml:space="preserve"> GFOI Core Data Stream, there are many more which will </w:t>
      </w:r>
      <w:r w:rsidRPr="00412D18">
        <w:rPr>
          <w:rFonts w:ascii="Times New Roman" w:hAnsi="Times New Roman"/>
        </w:rPr>
        <w:t xml:space="preserve">be able to contribute to </w:t>
      </w:r>
      <w:r>
        <w:rPr>
          <w:rFonts w:ascii="Times New Roman" w:hAnsi="Times New Roman"/>
        </w:rPr>
        <w:t xml:space="preserve">systematic national, regional, and global coverage - and thereby to the </w:t>
      </w:r>
      <w:r w:rsidR="0078179B">
        <w:rPr>
          <w:rFonts w:ascii="Times New Roman" w:hAnsi="Times New Roman"/>
          <w:bCs/>
          <w:color w:val="000000"/>
        </w:rPr>
        <w:t>three elements of the CEOS Data Strategy</w:t>
      </w:r>
      <w:r>
        <w:rPr>
          <w:rFonts w:ascii="Times New Roman" w:hAnsi="Times New Roman"/>
          <w:bCs/>
          <w:color w:val="000000"/>
        </w:rPr>
        <w:t>. These include</w:t>
      </w:r>
      <w:r w:rsidR="00F93B0C">
        <w:rPr>
          <w:rFonts w:ascii="Times New Roman" w:hAnsi="Times New Roman"/>
          <w:bCs/>
          <w:color w:val="000000"/>
        </w:rPr>
        <w:t xml:space="preserve"> </w:t>
      </w:r>
      <w:r>
        <w:rPr>
          <w:rFonts w:ascii="Times New Roman" w:hAnsi="Times New Roman"/>
        </w:rPr>
        <w:t>optical high-</w:t>
      </w:r>
      <w:r w:rsidRPr="00412D18">
        <w:rPr>
          <w:rFonts w:ascii="Times New Roman" w:hAnsi="Times New Roman"/>
        </w:rPr>
        <w:t>resolution miss</w:t>
      </w:r>
      <w:r>
        <w:rPr>
          <w:rFonts w:ascii="Times New Roman" w:hAnsi="Times New Roman"/>
        </w:rPr>
        <w:t xml:space="preserve">ions, as well as X-band and L-band radar missions. The data from these further missions can </w:t>
      </w:r>
      <w:r w:rsidR="00F93B0C">
        <w:rPr>
          <w:rFonts w:ascii="Times New Roman" w:hAnsi="Times New Roman"/>
        </w:rPr>
        <w:t xml:space="preserve">also </w:t>
      </w:r>
      <w:r>
        <w:rPr>
          <w:rFonts w:ascii="Times New Roman" w:hAnsi="Times New Roman"/>
        </w:rPr>
        <w:t>support validation</w:t>
      </w:r>
      <w:r w:rsidR="00F93B0C">
        <w:rPr>
          <w:rFonts w:ascii="Times New Roman" w:hAnsi="Times New Roman"/>
        </w:rPr>
        <w:t xml:space="preserve"> and technical studies</w:t>
      </w:r>
      <w:r>
        <w:rPr>
          <w:rFonts w:ascii="Times New Roman" w:hAnsi="Times New Roman"/>
        </w:rPr>
        <w:t xml:space="preserve">. They </w:t>
      </w:r>
      <w:r w:rsidR="00F93B0C">
        <w:rPr>
          <w:rFonts w:ascii="Times New Roman" w:hAnsi="Times New Roman"/>
        </w:rPr>
        <w:t>may well</w:t>
      </w:r>
      <w:r>
        <w:rPr>
          <w:rFonts w:ascii="Times New Roman" w:hAnsi="Times New Roman"/>
        </w:rPr>
        <w:t xml:space="preserve"> be needed to satisfy reporting requirements in terms of detection thresholds, frequency of (cloud-free) coverage, and reliability.</w:t>
      </w:r>
    </w:p>
    <w:p w14:paraId="0D57E717" w14:textId="77777777" w:rsidR="00422076" w:rsidRDefault="00422076" w:rsidP="00AE269C">
      <w:pPr>
        <w:ind w:left="-66"/>
        <w:rPr>
          <w:rFonts w:ascii="Times New Roman" w:hAnsi="Times New Roman"/>
        </w:rPr>
      </w:pPr>
      <w:r>
        <w:rPr>
          <w:rFonts w:ascii="Times New Roman" w:hAnsi="Times New Roman"/>
        </w:rPr>
        <w:t xml:space="preserve">Coordination of the </w:t>
      </w:r>
      <w:r w:rsidRPr="0066248D">
        <w:rPr>
          <w:rFonts w:ascii="Times New Roman" w:hAnsi="Times New Roman"/>
          <w:b/>
        </w:rPr>
        <w:t>national data acquisition strategy for GFOI</w:t>
      </w:r>
      <w:r>
        <w:rPr>
          <w:rFonts w:ascii="Times New Roman" w:hAnsi="Times New Roman"/>
        </w:rPr>
        <w:t xml:space="preserve"> and of the </w:t>
      </w:r>
      <w:r w:rsidRPr="0066248D">
        <w:rPr>
          <w:rFonts w:ascii="Times New Roman" w:hAnsi="Times New Roman"/>
          <w:b/>
        </w:rPr>
        <w:t>data supply in support of the FCT activities</w:t>
      </w:r>
      <w:r>
        <w:rPr>
          <w:rFonts w:ascii="Times New Roman" w:hAnsi="Times New Roman"/>
        </w:rPr>
        <w:t xml:space="preserve"> </w:t>
      </w:r>
      <w:r w:rsidR="00F12391">
        <w:rPr>
          <w:rFonts w:ascii="Times New Roman" w:hAnsi="Times New Roman"/>
        </w:rPr>
        <w:t xml:space="preserve">(and potentially the baseline global data acquisition strategy - particularly in the early years of GFOI operations) </w:t>
      </w:r>
      <w:r>
        <w:rPr>
          <w:rFonts w:ascii="Times New Roman" w:hAnsi="Times New Roman"/>
        </w:rPr>
        <w:t>will necessarily involve participation of a larger number of CEOS agencies, and possibly engagement of some commercial suppliers – recognising the many existing and expected intergovernmental arrangements for supply of data in support of REDD+ and GFOI objectives.</w:t>
      </w:r>
      <w:r w:rsidR="00F12391">
        <w:rPr>
          <w:rFonts w:ascii="Times New Roman" w:hAnsi="Times New Roman"/>
        </w:rPr>
        <w:t xml:space="preserve"> </w:t>
      </w:r>
    </w:p>
    <w:p w14:paraId="004913D5" w14:textId="77777777" w:rsidR="00ED176A" w:rsidRDefault="00955295">
      <w:pPr>
        <w:ind w:left="-66"/>
        <w:rPr>
          <w:rFonts w:ascii="Times New Roman" w:hAnsi="Times New Roman"/>
        </w:rPr>
      </w:pPr>
      <w:r>
        <w:rPr>
          <w:rFonts w:ascii="Times New Roman" w:hAnsi="Times New Roman"/>
        </w:rPr>
        <w:t>The CEOS Data S</w:t>
      </w:r>
      <w:r w:rsidR="00422076">
        <w:rPr>
          <w:rFonts w:ascii="Times New Roman" w:hAnsi="Times New Roman"/>
        </w:rPr>
        <w:t xml:space="preserve">trategy encourages non-core data streams to contribute to the long-term building of consistent wall-to-wall time series archives on scales from national to global – even if an explicit commitment to free-of-charge data provision cannot be guaranteed. </w:t>
      </w:r>
      <w:r w:rsidR="00422076" w:rsidRPr="00AE269C">
        <w:rPr>
          <w:rFonts w:ascii="Times New Roman" w:hAnsi="Times New Roman"/>
        </w:rPr>
        <w:t>U</w:t>
      </w:r>
      <w:r w:rsidR="005A58B2" w:rsidRPr="005A58B2">
        <w:rPr>
          <w:rFonts w:ascii="Times New Roman" w:hAnsi="Times New Roman"/>
        </w:rPr>
        <w:t>ninterrupted time-serie</w:t>
      </w:r>
      <w:r w:rsidR="00422076" w:rsidRPr="00AE269C">
        <w:rPr>
          <w:rFonts w:ascii="Times New Roman" w:hAnsi="Times New Roman"/>
        </w:rPr>
        <w:t>s archives of wall-to-wall data</w:t>
      </w:r>
      <w:r w:rsidR="00422076">
        <w:rPr>
          <w:rFonts w:ascii="Times New Roman" w:hAnsi="Times New Roman"/>
        </w:rPr>
        <w:t xml:space="preserve"> are</w:t>
      </w:r>
      <w:r w:rsidR="005A58B2" w:rsidRPr="005A58B2">
        <w:rPr>
          <w:rFonts w:ascii="Times New Roman" w:hAnsi="Times New Roman"/>
        </w:rPr>
        <w:t xml:space="preserve"> fundamental to the success of GFOI</w:t>
      </w:r>
      <w:r w:rsidR="00422076" w:rsidRPr="00AE269C">
        <w:rPr>
          <w:rFonts w:ascii="Times New Roman" w:hAnsi="Times New Roman"/>
        </w:rPr>
        <w:t xml:space="preserve"> and </w:t>
      </w:r>
      <w:r w:rsidR="00422076">
        <w:rPr>
          <w:rFonts w:ascii="Times New Roman" w:hAnsi="Times New Roman"/>
        </w:rPr>
        <w:t xml:space="preserve">all interested agencies are </w:t>
      </w:r>
      <w:r w:rsidR="005A58B2" w:rsidRPr="005A58B2">
        <w:rPr>
          <w:rFonts w:ascii="Times New Roman" w:hAnsi="Times New Roman"/>
        </w:rPr>
        <w:t xml:space="preserve">encouraged to participate in the GFOI coordinated acquisition strategies, even if future data policies </w:t>
      </w:r>
      <w:r w:rsidR="00F12391">
        <w:rPr>
          <w:rFonts w:ascii="Times New Roman" w:hAnsi="Times New Roman"/>
        </w:rPr>
        <w:t xml:space="preserve">(and indeed national reporting requirements in frameworks such as UNFCCC) </w:t>
      </w:r>
      <w:r w:rsidR="005A58B2" w:rsidRPr="005A58B2">
        <w:rPr>
          <w:rFonts w:ascii="Times New Roman" w:hAnsi="Times New Roman"/>
        </w:rPr>
        <w:t xml:space="preserve">are </w:t>
      </w:r>
      <w:r w:rsidR="0078179B">
        <w:rPr>
          <w:rFonts w:ascii="Times New Roman" w:hAnsi="Times New Roman"/>
        </w:rPr>
        <w:t>not yet fully defined</w:t>
      </w:r>
      <w:r w:rsidR="0078179B" w:rsidRPr="0078179B">
        <w:rPr>
          <w:rFonts w:ascii="Times New Roman" w:hAnsi="Times New Roman"/>
        </w:rPr>
        <w:t>.</w:t>
      </w:r>
    </w:p>
    <w:p w14:paraId="0E8A87E2" w14:textId="77777777" w:rsidR="00422076" w:rsidRDefault="00422076">
      <w:pPr>
        <w:ind w:left="-66"/>
        <w:rPr>
          <w:rFonts w:ascii="Times New Roman" w:hAnsi="Times New Roman"/>
        </w:rPr>
      </w:pPr>
      <w:r>
        <w:rPr>
          <w:rFonts w:ascii="Times New Roman" w:hAnsi="Times New Roman"/>
        </w:rPr>
        <w:t>Figure 2 summarises further data streams of interest below:</w:t>
      </w:r>
    </w:p>
    <w:p w14:paraId="738B90BD" w14:textId="3A493050" w:rsidR="00422076" w:rsidRDefault="00082EDD">
      <w:pPr>
        <w:ind w:left="-66"/>
        <w:rPr>
          <w:rFonts w:ascii="Times New Roman" w:hAnsi="Times New Roman"/>
        </w:rPr>
      </w:pPr>
      <w:del w:id="2" w:author="Stephen Ward" w:date="2011-10-10T11:06:00Z">
        <w:r w:rsidDel="00EA3E2D">
          <w:rPr>
            <w:rFonts w:ascii="Times New Roman" w:hAnsi="Times New Roman"/>
            <w:noProof/>
            <w:lang w:val="en-US" w:eastAsia="en-US"/>
          </w:rPr>
          <w:lastRenderedPageBreak/>
          <w:drawing>
            <wp:inline distT="0" distB="0" distL="0" distR="0" wp14:anchorId="7357BD1D" wp14:editId="458F4DCA">
              <wp:extent cx="5756275" cy="3698240"/>
              <wp:effectExtent l="0" t="0" r="952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 supply 2 sep 11.jpg"/>
                      <pic:cNvPicPr/>
                    </pic:nvPicPr>
                    <pic:blipFill>
                      <a:blip r:embed="rId9">
                        <a:extLst>
                          <a:ext uri="{28A0092B-C50C-407E-A947-70E740481C1C}">
                            <a14:useLocalDpi xmlns:a14="http://schemas.microsoft.com/office/drawing/2010/main" val="0"/>
                          </a:ext>
                        </a:extLst>
                      </a:blip>
                      <a:stretch>
                        <a:fillRect/>
                      </a:stretch>
                    </pic:blipFill>
                    <pic:spPr>
                      <a:xfrm>
                        <a:off x="0" y="0"/>
                        <a:ext cx="5756275" cy="3698240"/>
                      </a:xfrm>
                      <a:prstGeom prst="rect">
                        <a:avLst/>
                      </a:prstGeom>
                    </pic:spPr>
                  </pic:pic>
                </a:graphicData>
              </a:graphic>
            </wp:inline>
          </w:drawing>
        </w:r>
      </w:del>
      <w:bookmarkStart w:id="3" w:name="_GoBack"/>
      <w:ins w:id="4" w:author="Stephen Ward" w:date="2011-10-10T11:06:00Z">
        <w:r w:rsidR="00EA3E2D">
          <w:rPr>
            <w:rFonts w:ascii="Times New Roman" w:hAnsi="Times New Roman"/>
            <w:noProof/>
            <w:lang w:val="en-US" w:eastAsia="en-US"/>
          </w:rPr>
          <w:drawing>
            <wp:inline distT="0" distB="0" distL="0" distR="0" wp14:anchorId="24CF4E3F" wp14:editId="0539C9FD">
              <wp:extent cx="5756275" cy="3698240"/>
              <wp:effectExtent l="0" t="0" r="952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 supply 2 oct 11.jpg"/>
                      <pic:cNvPicPr/>
                    </pic:nvPicPr>
                    <pic:blipFill>
                      <a:blip r:embed="rId10">
                        <a:extLst>
                          <a:ext uri="{28A0092B-C50C-407E-A947-70E740481C1C}">
                            <a14:useLocalDpi xmlns:a14="http://schemas.microsoft.com/office/drawing/2010/main" val="0"/>
                          </a:ext>
                        </a:extLst>
                      </a:blip>
                      <a:stretch>
                        <a:fillRect/>
                      </a:stretch>
                    </pic:blipFill>
                    <pic:spPr>
                      <a:xfrm>
                        <a:off x="0" y="0"/>
                        <a:ext cx="5756275" cy="3698240"/>
                      </a:xfrm>
                      <a:prstGeom prst="rect">
                        <a:avLst/>
                      </a:prstGeom>
                    </pic:spPr>
                  </pic:pic>
                </a:graphicData>
              </a:graphic>
            </wp:inline>
          </w:drawing>
        </w:r>
      </w:ins>
      <w:bookmarkEnd w:id="3"/>
    </w:p>
    <w:p w14:paraId="4C3C8E3D" w14:textId="77777777" w:rsidR="00422076" w:rsidRPr="00A333CE" w:rsidRDefault="00422076" w:rsidP="006C7C98">
      <w:pPr>
        <w:pStyle w:val="Caption"/>
        <w:jc w:val="right"/>
      </w:pPr>
      <w:r>
        <w:t>Figure 2: Further Data Streams of interest for GFOI and FCT</w:t>
      </w:r>
    </w:p>
    <w:p w14:paraId="4A2995A6" w14:textId="77777777" w:rsidR="00422076" w:rsidRDefault="00422076">
      <w:pPr>
        <w:ind w:left="-66"/>
        <w:rPr>
          <w:rFonts w:ascii="Times New Roman" w:hAnsi="Times New Roman"/>
        </w:rPr>
      </w:pPr>
    </w:p>
    <w:p w14:paraId="385ED2D4" w14:textId="77777777" w:rsidR="00422076" w:rsidRDefault="00422076" w:rsidP="006C7C98">
      <w:pPr>
        <w:pStyle w:val="DVM-chapitre"/>
        <w:ind w:left="-28"/>
      </w:pPr>
      <w:r>
        <w:t>Timing of the CEOS Data Strategy</w:t>
      </w:r>
    </w:p>
    <w:p w14:paraId="28CADA78" w14:textId="77777777" w:rsidR="00891250" w:rsidRDefault="00891250" w:rsidP="00891250">
      <w:pPr>
        <w:overflowPunct/>
        <w:autoSpaceDE/>
        <w:autoSpaceDN/>
        <w:adjustRightInd/>
        <w:spacing w:after="200"/>
        <w:jc w:val="left"/>
        <w:textAlignment w:val="auto"/>
        <w:rPr>
          <w:rFonts w:ascii="Times New Roman" w:hAnsi="Times New Roman"/>
          <w:bCs/>
          <w:color w:val="000000"/>
        </w:rPr>
      </w:pPr>
      <w:r>
        <w:rPr>
          <w:rFonts w:ascii="Times New Roman" w:hAnsi="Times New Roman"/>
          <w:bCs/>
          <w:color w:val="000000"/>
        </w:rPr>
        <w:t xml:space="preserve">The GFOI Implementation Plan calls for the key components (including Observations &amp; Measurement) to be operational by 2014. 2013 is described as a ‘building year’ with the aim of moving the GFOI components towards operational scale and status. The GFOI Linkages Forum in 2012 will have a key role in determining priorities for </w:t>
      </w:r>
      <w:r w:rsidR="00C5399E">
        <w:rPr>
          <w:rFonts w:ascii="Times New Roman" w:hAnsi="Times New Roman"/>
          <w:bCs/>
          <w:color w:val="000000"/>
        </w:rPr>
        <w:t xml:space="preserve">national </w:t>
      </w:r>
      <w:r>
        <w:rPr>
          <w:rFonts w:ascii="Times New Roman" w:hAnsi="Times New Roman"/>
          <w:bCs/>
          <w:color w:val="000000"/>
        </w:rPr>
        <w:t xml:space="preserve">coverage as observations move towards a global, operational status and will help broker connections between potential data suppliers and individual national needs. </w:t>
      </w:r>
    </w:p>
    <w:p w14:paraId="092C0411" w14:textId="77777777" w:rsidR="00ED176A" w:rsidRDefault="00891250">
      <w:pPr>
        <w:pStyle w:val="DVM-standard"/>
      </w:pPr>
      <w:r>
        <w:t>As far as possible, t</w:t>
      </w:r>
      <w:r w:rsidR="00422076">
        <w:t xml:space="preserve">iming of the CEOS data strategy should reflect and support the schedule indicated in the GFOI Implementation Plan. </w:t>
      </w:r>
      <w:r>
        <w:t xml:space="preserve">In practical terms, the limited number of core data stream missions until 2013 will limit the overall acquisition capacity which CEOS agencies are able to provide.  </w:t>
      </w:r>
    </w:p>
    <w:p w14:paraId="78A4A4D0" w14:textId="77777777" w:rsidR="00ED176A" w:rsidRDefault="00F0681F">
      <w:pPr>
        <w:pStyle w:val="DVM-standard"/>
        <w:rPr>
          <w:bCs/>
          <w:color w:val="000000"/>
        </w:rPr>
      </w:pPr>
      <w:r>
        <w:t xml:space="preserve">Enough is known of expected reporting requirements for a provisional definition of the first element of the CEOS Data Strategy – the </w:t>
      </w:r>
      <w:r w:rsidR="005A58B2" w:rsidRPr="005A58B2">
        <w:rPr>
          <w:bCs/>
          <w:color w:val="000000"/>
        </w:rPr>
        <w:t>baseline, coordinated global data acquisition strategy</w:t>
      </w:r>
      <w:r>
        <w:rPr>
          <w:bCs/>
          <w:color w:val="000000"/>
        </w:rPr>
        <w:t xml:space="preserve">. The need for early coordination to ensure that GFOI requirements are reflected in the background missions of the core data streams suggests that this element should be an immediate priority. </w:t>
      </w:r>
    </w:p>
    <w:p w14:paraId="5F53B8F2" w14:textId="77777777" w:rsidR="00ED176A" w:rsidRDefault="00B1305B">
      <w:pPr>
        <w:pStyle w:val="DVM-standard"/>
      </w:pPr>
      <w:r>
        <w:rPr>
          <w:bCs/>
          <w:color w:val="000000"/>
        </w:rPr>
        <w:t>The schedule of the second element - a</w:t>
      </w:r>
      <w:r w:rsidR="005A58B2" w:rsidRPr="005A58B2">
        <w:rPr>
          <w:bCs/>
          <w:color w:val="000000"/>
        </w:rPr>
        <w:t xml:space="preserve"> coordinated national data acquisition strategy</w:t>
      </w:r>
      <w:r>
        <w:rPr>
          <w:bCs/>
          <w:color w:val="000000"/>
        </w:rPr>
        <w:t xml:space="preserve"> – will be determined by the GFOI Linkages Forum and the national needs assessments which are undertake</w:t>
      </w:r>
      <w:r w:rsidR="00327043">
        <w:rPr>
          <w:bCs/>
          <w:color w:val="000000"/>
        </w:rPr>
        <w:t>n</w:t>
      </w:r>
      <w:r>
        <w:rPr>
          <w:bCs/>
          <w:color w:val="000000"/>
        </w:rPr>
        <w:t xml:space="preserve"> in support of it. The GFOI Implementation Plan draft suggests that the Linkages Forum will be in Q2 of 2012. </w:t>
      </w:r>
      <w:r>
        <w:t>The GFOI Linkages Forum will bring together the various users and suppliers around the proposed GFOI framework, and will confirm and record arrangements for how the support and services framework would be underpinned and supplied to nations. The CEOS coordinated national data acquisition strategy will have its beginnings in this activity.</w:t>
      </w:r>
    </w:p>
    <w:p w14:paraId="29EAFFA5" w14:textId="77777777" w:rsidR="00ED176A" w:rsidRDefault="005A58B2">
      <w:pPr>
        <w:pStyle w:val="DVM-standard"/>
        <w:rPr>
          <w:bCs/>
          <w:color w:val="000000"/>
        </w:rPr>
      </w:pPr>
      <w:r w:rsidRPr="005A58B2">
        <w:rPr>
          <w:bCs/>
          <w:color w:val="000000"/>
        </w:rPr>
        <w:lastRenderedPageBreak/>
        <w:t>The third element of the Data Strategy - Data supply in support of the FCT activities – is assumed to continue uninterrupted but with arrangements transitioning to become part of the broader GFOI activity within CEOS and the GFOI Project Office.</w:t>
      </w:r>
    </w:p>
    <w:p w14:paraId="375E2DB7" w14:textId="77777777" w:rsidR="00ED176A" w:rsidRDefault="00BC1C42">
      <w:pPr>
        <w:pStyle w:val="DVM-standard"/>
        <w:rPr>
          <w:bCs/>
          <w:color w:val="000000"/>
        </w:rPr>
      </w:pPr>
      <w:r>
        <w:rPr>
          <w:bCs/>
          <w:color w:val="000000"/>
        </w:rPr>
        <w:t xml:space="preserve">The table below </w:t>
      </w:r>
      <w:r w:rsidR="00930EAB">
        <w:rPr>
          <w:bCs/>
          <w:color w:val="000000"/>
        </w:rPr>
        <w:t xml:space="preserve">suggests a timetable for </w:t>
      </w:r>
      <w:r>
        <w:rPr>
          <w:bCs/>
          <w:color w:val="000000"/>
        </w:rPr>
        <w:t xml:space="preserve">CEOS Data Strategy </w:t>
      </w:r>
      <w:r w:rsidR="00930EAB">
        <w:rPr>
          <w:bCs/>
          <w:color w:val="000000"/>
        </w:rPr>
        <w:t>reflecting the GFOI Implementation Plan and the existing FCT ambitions for progressive satellite coverage of UN-REDD countries (starting with pilot countries) - being those most likely to be among the first governments to consider seeking GFOI “services” in relation to systematic and continuous observations.</w:t>
      </w:r>
    </w:p>
    <w:tbl>
      <w:tblPr>
        <w:tblW w:w="7980" w:type="dxa"/>
        <w:tblInd w:w="93" w:type="dxa"/>
        <w:tblLook w:val="00A0" w:firstRow="1" w:lastRow="0" w:firstColumn="1" w:lastColumn="0" w:noHBand="0" w:noVBand="0"/>
      </w:tblPr>
      <w:tblGrid>
        <w:gridCol w:w="1300"/>
        <w:gridCol w:w="2140"/>
        <w:gridCol w:w="4540"/>
      </w:tblGrid>
      <w:tr w:rsidR="00422076" w:rsidRPr="00EA668F" w14:paraId="1743B455" w14:textId="77777777">
        <w:trPr>
          <w:trHeight w:val="300"/>
        </w:trPr>
        <w:tc>
          <w:tcPr>
            <w:tcW w:w="1300" w:type="dxa"/>
            <w:tcBorders>
              <w:top w:val="single" w:sz="4" w:space="0" w:color="auto"/>
              <w:left w:val="single" w:sz="4" w:space="0" w:color="auto"/>
              <w:bottom w:val="single" w:sz="4" w:space="0" w:color="auto"/>
              <w:right w:val="single" w:sz="4" w:space="0" w:color="auto"/>
            </w:tcBorders>
            <w:shd w:val="clear" w:color="000000" w:fill="95B3D7"/>
          </w:tcPr>
          <w:p w14:paraId="330C97FA" w14:textId="77777777" w:rsidR="00422076" w:rsidRPr="00EA668F" w:rsidRDefault="00422076" w:rsidP="00EA668F">
            <w:pPr>
              <w:overflowPunct/>
              <w:autoSpaceDE/>
              <w:autoSpaceDN/>
              <w:adjustRightInd/>
              <w:spacing w:after="0"/>
              <w:jc w:val="center"/>
              <w:textAlignment w:val="auto"/>
              <w:rPr>
                <w:rFonts w:ascii="Calibri" w:hAnsi="Calibri"/>
                <w:b/>
                <w:bCs/>
                <w:color w:val="000000"/>
                <w:sz w:val="20"/>
                <w:lang w:val="en-AU" w:eastAsia="en-US"/>
              </w:rPr>
            </w:pPr>
            <w:r w:rsidRPr="00EA668F">
              <w:rPr>
                <w:rFonts w:ascii="Calibri" w:hAnsi="Calibri"/>
                <w:b/>
                <w:bCs/>
                <w:color w:val="000000"/>
                <w:sz w:val="20"/>
                <w:lang w:val="en-AU" w:eastAsia="en-US"/>
              </w:rPr>
              <w:t>Year</w:t>
            </w:r>
          </w:p>
        </w:tc>
        <w:tc>
          <w:tcPr>
            <w:tcW w:w="2140" w:type="dxa"/>
            <w:tcBorders>
              <w:top w:val="single" w:sz="4" w:space="0" w:color="auto"/>
              <w:left w:val="nil"/>
              <w:bottom w:val="single" w:sz="4" w:space="0" w:color="auto"/>
              <w:right w:val="single" w:sz="4" w:space="0" w:color="auto"/>
            </w:tcBorders>
            <w:shd w:val="clear" w:color="000000" w:fill="95B3D7"/>
          </w:tcPr>
          <w:p w14:paraId="052F2B24" w14:textId="77777777" w:rsidR="00422076" w:rsidRPr="00EA668F" w:rsidRDefault="00422076" w:rsidP="00EA668F">
            <w:pPr>
              <w:overflowPunct/>
              <w:autoSpaceDE/>
              <w:autoSpaceDN/>
              <w:adjustRightInd/>
              <w:spacing w:after="0"/>
              <w:jc w:val="center"/>
              <w:textAlignment w:val="auto"/>
              <w:rPr>
                <w:rFonts w:ascii="Calibri" w:hAnsi="Calibri"/>
                <w:b/>
                <w:bCs/>
                <w:color w:val="000000"/>
                <w:sz w:val="20"/>
                <w:lang w:val="en-AU" w:eastAsia="en-US"/>
              </w:rPr>
            </w:pPr>
            <w:r w:rsidRPr="00EA668F">
              <w:rPr>
                <w:rFonts w:ascii="Calibri" w:hAnsi="Calibri"/>
                <w:b/>
                <w:bCs/>
                <w:color w:val="000000"/>
                <w:sz w:val="20"/>
                <w:lang w:val="en-AU" w:eastAsia="en-US"/>
              </w:rPr>
              <w:t>GFOI Phase</w:t>
            </w:r>
          </w:p>
        </w:tc>
        <w:tc>
          <w:tcPr>
            <w:tcW w:w="4540" w:type="dxa"/>
            <w:tcBorders>
              <w:top w:val="single" w:sz="4" w:space="0" w:color="auto"/>
              <w:left w:val="nil"/>
              <w:bottom w:val="single" w:sz="4" w:space="0" w:color="auto"/>
              <w:right w:val="single" w:sz="4" w:space="0" w:color="auto"/>
            </w:tcBorders>
            <w:shd w:val="clear" w:color="000000" w:fill="95B3D7"/>
            <w:noWrap/>
          </w:tcPr>
          <w:p w14:paraId="7D96A4F8" w14:textId="77777777" w:rsidR="00422076" w:rsidRPr="00EA668F" w:rsidRDefault="00A55092" w:rsidP="00EA668F">
            <w:pPr>
              <w:overflowPunct/>
              <w:autoSpaceDE/>
              <w:autoSpaceDN/>
              <w:adjustRightInd/>
              <w:spacing w:after="0"/>
              <w:jc w:val="center"/>
              <w:textAlignment w:val="auto"/>
              <w:rPr>
                <w:rFonts w:ascii="Calibri" w:hAnsi="Calibri"/>
                <w:b/>
                <w:bCs/>
                <w:color w:val="000000"/>
                <w:sz w:val="20"/>
                <w:lang w:val="en-AU" w:eastAsia="en-US"/>
              </w:rPr>
            </w:pPr>
            <w:r>
              <w:rPr>
                <w:rFonts w:ascii="Calibri" w:hAnsi="Calibri"/>
                <w:b/>
                <w:bCs/>
                <w:color w:val="000000"/>
                <w:sz w:val="20"/>
                <w:lang w:val="en-AU" w:eastAsia="en-US"/>
              </w:rPr>
              <w:t>CEOS GFOI-FCT Data Strategy</w:t>
            </w:r>
          </w:p>
        </w:tc>
      </w:tr>
      <w:tr w:rsidR="00422076" w:rsidRPr="00EA668F" w14:paraId="088F0EF1" w14:textId="77777777">
        <w:trPr>
          <w:trHeight w:val="1700"/>
        </w:trPr>
        <w:tc>
          <w:tcPr>
            <w:tcW w:w="1300" w:type="dxa"/>
            <w:tcBorders>
              <w:top w:val="nil"/>
              <w:left w:val="nil"/>
              <w:bottom w:val="single" w:sz="4" w:space="0" w:color="auto"/>
              <w:right w:val="nil"/>
            </w:tcBorders>
            <w:shd w:val="clear" w:color="000000" w:fill="B8CCE4"/>
            <w:noWrap/>
          </w:tcPr>
          <w:p w14:paraId="1B69ECA2" w14:textId="77777777" w:rsidR="00422076" w:rsidRPr="00EA668F" w:rsidRDefault="00422076" w:rsidP="00EA668F">
            <w:pPr>
              <w:overflowPunct/>
              <w:autoSpaceDE/>
              <w:autoSpaceDN/>
              <w:adjustRightInd/>
              <w:spacing w:after="0"/>
              <w:jc w:val="center"/>
              <w:textAlignment w:val="auto"/>
              <w:rPr>
                <w:rFonts w:ascii="Calibri" w:hAnsi="Calibri"/>
                <w:color w:val="000000"/>
                <w:sz w:val="20"/>
                <w:lang w:val="en-AU" w:eastAsia="en-US"/>
              </w:rPr>
            </w:pPr>
            <w:r w:rsidRPr="00EA668F">
              <w:rPr>
                <w:rFonts w:ascii="Calibri" w:hAnsi="Calibri"/>
                <w:color w:val="000000"/>
                <w:sz w:val="20"/>
                <w:lang w:val="en-AU" w:eastAsia="en-US"/>
              </w:rPr>
              <w:t>2011</w:t>
            </w:r>
          </w:p>
        </w:tc>
        <w:tc>
          <w:tcPr>
            <w:tcW w:w="2140" w:type="dxa"/>
            <w:tcBorders>
              <w:top w:val="nil"/>
              <w:left w:val="single" w:sz="4" w:space="0" w:color="auto"/>
              <w:bottom w:val="single" w:sz="4" w:space="0" w:color="auto"/>
              <w:right w:val="single" w:sz="4" w:space="0" w:color="auto"/>
            </w:tcBorders>
            <w:shd w:val="clear" w:color="000000" w:fill="B8CCE4"/>
          </w:tcPr>
          <w:p w14:paraId="49A7CED4" w14:textId="77777777" w:rsidR="00422076" w:rsidRPr="00EA668F" w:rsidRDefault="00422076" w:rsidP="00EA668F">
            <w:pPr>
              <w:overflowPunct/>
              <w:autoSpaceDE/>
              <w:autoSpaceDN/>
              <w:adjustRightInd/>
              <w:spacing w:after="0"/>
              <w:jc w:val="center"/>
              <w:textAlignment w:val="auto"/>
              <w:rPr>
                <w:rFonts w:ascii="Calibri" w:hAnsi="Calibri"/>
                <w:color w:val="000000"/>
                <w:sz w:val="20"/>
                <w:lang w:val="en-AU" w:eastAsia="en-US"/>
              </w:rPr>
            </w:pPr>
            <w:r w:rsidRPr="00EA668F">
              <w:rPr>
                <w:rFonts w:ascii="Calibri" w:hAnsi="Calibri"/>
                <w:color w:val="000000"/>
                <w:sz w:val="20"/>
                <w:lang w:val="en-AU" w:eastAsia="en-US"/>
              </w:rPr>
              <w:t>Planning phase</w:t>
            </w:r>
          </w:p>
        </w:tc>
        <w:tc>
          <w:tcPr>
            <w:tcW w:w="4540" w:type="dxa"/>
            <w:tcBorders>
              <w:top w:val="nil"/>
              <w:left w:val="nil"/>
              <w:bottom w:val="single" w:sz="4" w:space="0" w:color="auto"/>
              <w:right w:val="single" w:sz="4" w:space="0" w:color="auto"/>
            </w:tcBorders>
            <w:shd w:val="clear" w:color="000000" w:fill="B8CCE4"/>
          </w:tcPr>
          <w:p w14:paraId="45B67BE6" w14:textId="77777777" w:rsidR="00A55092" w:rsidRDefault="00A55092" w:rsidP="00A55092">
            <w:pPr>
              <w:overflowPunct/>
              <w:autoSpaceDE/>
              <w:autoSpaceDN/>
              <w:adjustRightInd/>
              <w:spacing w:after="0"/>
              <w:jc w:val="center"/>
              <w:textAlignment w:val="auto"/>
              <w:rPr>
                <w:rFonts w:ascii="Arial Narrow" w:hAnsi="Arial Narrow"/>
                <w:bCs/>
                <w:color w:val="000000"/>
                <w:sz w:val="20"/>
                <w:lang w:val="en-AU" w:eastAsia="en-US"/>
              </w:rPr>
            </w:pPr>
            <w:r>
              <w:rPr>
                <w:rFonts w:ascii="Arial Narrow" w:hAnsi="Arial Narrow"/>
                <w:b/>
                <w:bCs/>
                <w:color w:val="000000"/>
                <w:sz w:val="20"/>
                <w:lang w:val="en-AU" w:eastAsia="en-US"/>
              </w:rPr>
              <w:t xml:space="preserve">Baseline Global Data Acquisition: </w:t>
            </w:r>
            <w:r w:rsidR="005A58B2" w:rsidRPr="005A58B2">
              <w:rPr>
                <w:rFonts w:ascii="Arial Narrow" w:hAnsi="Arial Narrow"/>
                <w:bCs/>
                <w:color w:val="000000"/>
                <w:sz w:val="20"/>
                <w:lang w:val="en-AU" w:eastAsia="en-US"/>
              </w:rPr>
              <w:t>Planning initiated via formalised Space Data Coordination Group, including all core data stream providers and leveraging existing inter-agency coordination efforts.</w:t>
            </w:r>
          </w:p>
          <w:p w14:paraId="04BBFB14" w14:textId="77777777" w:rsidR="00A55092" w:rsidRDefault="005A58B2" w:rsidP="00A55092">
            <w:pPr>
              <w:overflowPunct/>
              <w:autoSpaceDE/>
              <w:autoSpaceDN/>
              <w:adjustRightInd/>
              <w:spacing w:after="0"/>
              <w:jc w:val="center"/>
              <w:textAlignment w:val="auto"/>
              <w:rPr>
                <w:rFonts w:ascii="Arial Narrow" w:hAnsi="Arial Narrow"/>
                <w:b/>
                <w:bCs/>
                <w:color w:val="000000"/>
                <w:sz w:val="20"/>
                <w:lang w:val="en-AU" w:eastAsia="en-US"/>
              </w:rPr>
            </w:pPr>
            <w:r w:rsidRPr="005A58B2">
              <w:rPr>
                <w:rFonts w:ascii="Arial Narrow" w:hAnsi="Arial Narrow"/>
                <w:b/>
                <w:bCs/>
                <w:color w:val="000000"/>
                <w:sz w:val="20"/>
                <w:lang w:val="en-AU" w:eastAsia="en-US"/>
              </w:rPr>
              <w:t>National Data Acquisition:</w:t>
            </w:r>
            <w:r w:rsidR="00A55092">
              <w:rPr>
                <w:rFonts w:ascii="Arial Narrow" w:hAnsi="Arial Narrow"/>
                <w:bCs/>
                <w:color w:val="000000"/>
                <w:sz w:val="20"/>
                <w:lang w:val="en-AU" w:eastAsia="en-US"/>
              </w:rPr>
              <w:t xml:space="preserve"> National needs assessments expected to commence late 2011 in support of GFOI Linkages Forum and CEOS will support.</w:t>
            </w:r>
          </w:p>
          <w:p w14:paraId="3A9BDD8C" w14:textId="77777777" w:rsidR="00422076" w:rsidRPr="00EA668F" w:rsidRDefault="00A55092" w:rsidP="00C85B6B">
            <w:pPr>
              <w:overflowPunct/>
              <w:autoSpaceDE/>
              <w:autoSpaceDN/>
              <w:adjustRightInd/>
              <w:spacing w:after="0"/>
              <w:jc w:val="center"/>
              <w:textAlignment w:val="auto"/>
              <w:rPr>
                <w:rFonts w:ascii="Arial Narrow" w:hAnsi="Arial Narrow"/>
                <w:color w:val="000000"/>
                <w:sz w:val="20"/>
                <w:lang w:val="en-AU" w:eastAsia="en-US"/>
              </w:rPr>
            </w:pPr>
            <w:r>
              <w:rPr>
                <w:rFonts w:ascii="Arial Narrow" w:hAnsi="Arial Narrow"/>
                <w:b/>
                <w:bCs/>
                <w:color w:val="000000"/>
                <w:sz w:val="20"/>
                <w:lang w:val="en-AU" w:eastAsia="en-US"/>
              </w:rPr>
              <w:t xml:space="preserve"> FCT Data Supply: </w:t>
            </w:r>
            <w:r>
              <w:rPr>
                <w:rFonts w:ascii="Arial Narrow" w:hAnsi="Arial Narrow"/>
                <w:color w:val="000000"/>
                <w:sz w:val="20"/>
                <w:lang w:val="en-AU" w:eastAsia="en-US"/>
              </w:rPr>
              <w:t>Co</w:t>
            </w:r>
            <w:r w:rsidR="00422076" w:rsidRPr="00EA668F">
              <w:rPr>
                <w:rFonts w:ascii="Arial Narrow" w:hAnsi="Arial Narrow"/>
                <w:color w:val="000000"/>
                <w:sz w:val="20"/>
                <w:lang w:val="en-AU" w:eastAsia="en-US"/>
              </w:rPr>
              <w:t xml:space="preserve">ntinuation of the </w:t>
            </w:r>
            <w:r w:rsidR="00422076">
              <w:rPr>
                <w:rFonts w:ascii="Arial Narrow" w:hAnsi="Arial Narrow"/>
                <w:color w:val="000000"/>
                <w:sz w:val="20"/>
                <w:lang w:val="en-AU" w:eastAsia="en-US"/>
              </w:rPr>
              <w:t xml:space="preserve">FCT </w:t>
            </w:r>
            <w:r w:rsidR="00422076" w:rsidRPr="00EA668F">
              <w:rPr>
                <w:rFonts w:ascii="Arial Narrow" w:hAnsi="Arial Narrow"/>
                <w:color w:val="000000"/>
                <w:sz w:val="20"/>
                <w:lang w:val="en-AU" w:eastAsia="en-US"/>
              </w:rPr>
              <w:t>ND wall-to-wall coverage.</w:t>
            </w:r>
            <w:r w:rsidR="006C533C">
              <w:rPr>
                <w:rFonts w:ascii="Arial Narrow" w:hAnsi="Arial Narrow"/>
                <w:color w:val="000000"/>
                <w:sz w:val="20"/>
                <w:lang w:val="en-AU" w:eastAsia="en-US"/>
              </w:rPr>
              <w:t xml:space="preserve"> Ongoing data needs for technical development, validation etc.</w:t>
            </w:r>
          </w:p>
        </w:tc>
      </w:tr>
      <w:tr w:rsidR="00422076" w:rsidRPr="00EA668F" w14:paraId="2867F899" w14:textId="77777777">
        <w:trPr>
          <w:trHeight w:val="557"/>
        </w:trPr>
        <w:tc>
          <w:tcPr>
            <w:tcW w:w="1300" w:type="dxa"/>
            <w:tcBorders>
              <w:top w:val="nil"/>
              <w:left w:val="nil"/>
              <w:bottom w:val="single" w:sz="4" w:space="0" w:color="auto"/>
              <w:right w:val="nil"/>
            </w:tcBorders>
            <w:shd w:val="clear" w:color="000000" w:fill="B8CCE4"/>
            <w:noWrap/>
          </w:tcPr>
          <w:p w14:paraId="733CE72C" w14:textId="77777777" w:rsidR="00422076" w:rsidRPr="00EA668F" w:rsidRDefault="00422076" w:rsidP="00EA668F">
            <w:pPr>
              <w:overflowPunct/>
              <w:autoSpaceDE/>
              <w:autoSpaceDN/>
              <w:adjustRightInd/>
              <w:spacing w:after="0"/>
              <w:jc w:val="center"/>
              <w:textAlignment w:val="auto"/>
              <w:rPr>
                <w:rFonts w:ascii="Calibri" w:hAnsi="Calibri"/>
                <w:color w:val="000000"/>
                <w:sz w:val="20"/>
                <w:lang w:val="en-AU" w:eastAsia="en-US"/>
              </w:rPr>
            </w:pPr>
            <w:r w:rsidRPr="00EA668F">
              <w:rPr>
                <w:rFonts w:ascii="Calibri" w:hAnsi="Calibri"/>
                <w:color w:val="000000"/>
                <w:sz w:val="20"/>
                <w:lang w:val="en-AU" w:eastAsia="en-US"/>
              </w:rPr>
              <w:t>2012</w:t>
            </w:r>
          </w:p>
        </w:tc>
        <w:tc>
          <w:tcPr>
            <w:tcW w:w="2140" w:type="dxa"/>
            <w:tcBorders>
              <w:top w:val="nil"/>
              <w:left w:val="single" w:sz="4" w:space="0" w:color="auto"/>
              <w:bottom w:val="single" w:sz="4" w:space="0" w:color="auto"/>
              <w:right w:val="single" w:sz="4" w:space="0" w:color="auto"/>
            </w:tcBorders>
            <w:shd w:val="clear" w:color="000000" w:fill="B8CCE4"/>
          </w:tcPr>
          <w:p w14:paraId="027D88F6" w14:textId="77777777" w:rsidR="00422076" w:rsidRPr="00EA668F" w:rsidRDefault="00422076" w:rsidP="00EA668F">
            <w:pPr>
              <w:overflowPunct/>
              <w:autoSpaceDE/>
              <w:autoSpaceDN/>
              <w:adjustRightInd/>
              <w:spacing w:after="0"/>
              <w:jc w:val="center"/>
              <w:textAlignment w:val="auto"/>
              <w:rPr>
                <w:rFonts w:ascii="Calibri" w:hAnsi="Calibri"/>
                <w:color w:val="000000"/>
                <w:sz w:val="20"/>
                <w:lang w:val="en-AU" w:eastAsia="en-US"/>
              </w:rPr>
            </w:pPr>
            <w:r w:rsidRPr="00EA668F">
              <w:rPr>
                <w:rFonts w:ascii="Calibri" w:hAnsi="Calibri"/>
                <w:color w:val="000000"/>
                <w:sz w:val="20"/>
                <w:lang w:val="en-AU" w:eastAsia="en-US"/>
              </w:rPr>
              <w:t>Start-up phase</w:t>
            </w:r>
          </w:p>
        </w:tc>
        <w:tc>
          <w:tcPr>
            <w:tcW w:w="4540" w:type="dxa"/>
            <w:tcBorders>
              <w:top w:val="nil"/>
              <w:left w:val="nil"/>
              <w:bottom w:val="single" w:sz="4" w:space="0" w:color="auto"/>
              <w:right w:val="single" w:sz="4" w:space="0" w:color="auto"/>
            </w:tcBorders>
            <w:shd w:val="clear" w:color="000000" w:fill="B8CCE4"/>
          </w:tcPr>
          <w:p w14:paraId="24FBF027" w14:textId="77777777" w:rsidR="00A55092" w:rsidRDefault="00A55092" w:rsidP="00A55092">
            <w:pPr>
              <w:overflowPunct/>
              <w:autoSpaceDE/>
              <w:autoSpaceDN/>
              <w:adjustRightInd/>
              <w:spacing w:after="0"/>
              <w:jc w:val="center"/>
              <w:textAlignment w:val="auto"/>
              <w:rPr>
                <w:rFonts w:ascii="Arial Narrow" w:hAnsi="Arial Narrow"/>
                <w:bCs/>
                <w:color w:val="000000"/>
                <w:sz w:val="20"/>
                <w:lang w:val="en-AU" w:eastAsia="en-US"/>
              </w:rPr>
            </w:pPr>
            <w:r>
              <w:rPr>
                <w:rFonts w:ascii="Arial Narrow" w:hAnsi="Arial Narrow"/>
                <w:b/>
                <w:bCs/>
                <w:color w:val="000000"/>
                <w:sz w:val="20"/>
                <w:lang w:val="en-AU" w:eastAsia="en-US"/>
              </w:rPr>
              <w:t xml:space="preserve">Baseline Global Data Acquisition: </w:t>
            </w:r>
            <w:r>
              <w:rPr>
                <w:rFonts w:ascii="Arial Narrow" w:hAnsi="Arial Narrow"/>
                <w:bCs/>
                <w:color w:val="000000"/>
                <w:sz w:val="20"/>
                <w:lang w:val="en-AU" w:eastAsia="en-US"/>
              </w:rPr>
              <w:t>Definition of long-term acquisition strategy, identifying roles for core and other data streams.</w:t>
            </w:r>
          </w:p>
          <w:p w14:paraId="7038D724" w14:textId="77777777" w:rsidR="00A55092" w:rsidRDefault="00A55092" w:rsidP="00A55092">
            <w:pPr>
              <w:overflowPunct/>
              <w:autoSpaceDE/>
              <w:autoSpaceDN/>
              <w:adjustRightInd/>
              <w:spacing w:after="0"/>
              <w:jc w:val="center"/>
              <w:textAlignment w:val="auto"/>
              <w:rPr>
                <w:rFonts w:ascii="Arial Narrow" w:hAnsi="Arial Narrow"/>
                <w:b/>
                <w:bCs/>
                <w:color w:val="000000"/>
                <w:sz w:val="20"/>
                <w:lang w:val="en-AU" w:eastAsia="en-US"/>
              </w:rPr>
            </w:pPr>
            <w:r w:rsidRPr="00ED66F3">
              <w:rPr>
                <w:rFonts w:ascii="Arial Narrow" w:hAnsi="Arial Narrow"/>
                <w:b/>
                <w:bCs/>
                <w:color w:val="000000"/>
                <w:sz w:val="20"/>
                <w:lang w:val="en-AU" w:eastAsia="en-US"/>
              </w:rPr>
              <w:t>National Data Acquisition:</w:t>
            </w:r>
            <w:r>
              <w:rPr>
                <w:rFonts w:ascii="Arial Narrow" w:hAnsi="Arial Narrow"/>
                <w:bCs/>
                <w:color w:val="000000"/>
                <w:sz w:val="20"/>
                <w:lang w:val="en-AU" w:eastAsia="en-US"/>
              </w:rPr>
              <w:t xml:space="preserve"> GFOI Linkages Forum </w:t>
            </w:r>
            <w:r w:rsidR="0030042D">
              <w:rPr>
                <w:rFonts w:ascii="Arial Narrow" w:hAnsi="Arial Narrow"/>
                <w:bCs/>
                <w:color w:val="000000"/>
                <w:sz w:val="20"/>
                <w:lang w:val="en-AU" w:eastAsia="en-US"/>
              </w:rPr>
              <w:t>provides basis for initial definition of the national data acquisition strategy</w:t>
            </w:r>
            <w:r>
              <w:rPr>
                <w:rFonts w:ascii="Arial Narrow" w:hAnsi="Arial Narrow"/>
                <w:bCs/>
                <w:color w:val="000000"/>
                <w:sz w:val="20"/>
                <w:lang w:val="en-AU" w:eastAsia="en-US"/>
              </w:rPr>
              <w:t>.</w:t>
            </w:r>
            <w:r w:rsidR="006C533C">
              <w:rPr>
                <w:rFonts w:ascii="Arial Narrow" w:hAnsi="Arial Narrow"/>
                <w:bCs/>
                <w:color w:val="000000"/>
                <w:sz w:val="20"/>
                <w:lang w:val="en-AU" w:eastAsia="en-US"/>
              </w:rPr>
              <w:t xml:space="preserve"> Priority to UN-REDD pilot countries.</w:t>
            </w:r>
          </w:p>
          <w:p w14:paraId="4FA28227" w14:textId="77777777" w:rsidR="00422076" w:rsidRPr="00EA668F" w:rsidRDefault="00A55092" w:rsidP="006C533C">
            <w:pPr>
              <w:overflowPunct/>
              <w:autoSpaceDE/>
              <w:autoSpaceDN/>
              <w:adjustRightInd/>
              <w:spacing w:after="0"/>
              <w:jc w:val="center"/>
              <w:textAlignment w:val="auto"/>
              <w:rPr>
                <w:rFonts w:ascii="Arial Narrow" w:hAnsi="Arial Narrow"/>
                <w:color w:val="000000"/>
                <w:sz w:val="20"/>
                <w:lang w:val="en-AU" w:eastAsia="en-US"/>
              </w:rPr>
            </w:pPr>
            <w:r>
              <w:rPr>
                <w:rFonts w:ascii="Arial Narrow" w:hAnsi="Arial Narrow"/>
                <w:b/>
                <w:bCs/>
                <w:color w:val="000000"/>
                <w:sz w:val="20"/>
                <w:lang w:val="en-AU" w:eastAsia="en-US"/>
              </w:rPr>
              <w:t xml:space="preserve"> FCT Data Supply: </w:t>
            </w:r>
            <w:r>
              <w:rPr>
                <w:rFonts w:ascii="Arial Narrow" w:hAnsi="Arial Narrow"/>
                <w:color w:val="000000"/>
                <w:sz w:val="20"/>
                <w:lang w:val="en-AU" w:eastAsia="en-US"/>
              </w:rPr>
              <w:t>Co</w:t>
            </w:r>
            <w:r w:rsidRPr="00EA668F">
              <w:rPr>
                <w:rFonts w:ascii="Arial Narrow" w:hAnsi="Arial Narrow"/>
                <w:color w:val="000000"/>
                <w:sz w:val="20"/>
                <w:lang w:val="en-AU" w:eastAsia="en-US"/>
              </w:rPr>
              <w:t xml:space="preserve">ntinuation of the </w:t>
            </w:r>
            <w:r>
              <w:rPr>
                <w:rFonts w:ascii="Arial Narrow" w:hAnsi="Arial Narrow"/>
                <w:color w:val="000000"/>
                <w:sz w:val="20"/>
                <w:lang w:val="en-AU" w:eastAsia="en-US"/>
              </w:rPr>
              <w:t xml:space="preserve">FCT </w:t>
            </w:r>
            <w:r w:rsidR="0030042D">
              <w:rPr>
                <w:rFonts w:ascii="Arial Narrow" w:hAnsi="Arial Narrow"/>
                <w:color w:val="000000"/>
                <w:sz w:val="20"/>
                <w:lang w:val="en-AU" w:eastAsia="en-US"/>
              </w:rPr>
              <w:t>ND wall-to-wall coverage</w:t>
            </w:r>
            <w:r w:rsidR="00D40B3B">
              <w:rPr>
                <w:rFonts w:ascii="Arial Narrow" w:hAnsi="Arial Narrow"/>
                <w:color w:val="000000"/>
                <w:sz w:val="20"/>
                <w:lang w:val="en-AU" w:eastAsia="en-US"/>
              </w:rPr>
              <w:t>.</w:t>
            </w:r>
            <w:r w:rsidR="006C533C">
              <w:rPr>
                <w:rFonts w:ascii="Arial Narrow" w:hAnsi="Arial Narrow"/>
                <w:color w:val="000000"/>
                <w:sz w:val="20"/>
                <w:lang w:val="en-AU" w:eastAsia="en-US"/>
              </w:rPr>
              <w:t xml:space="preserve"> Ongoing data needs for technical development, validation etc.</w:t>
            </w:r>
          </w:p>
        </w:tc>
      </w:tr>
      <w:tr w:rsidR="0030042D" w:rsidRPr="00EA668F" w14:paraId="0862CE8B" w14:textId="77777777">
        <w:trPr>
          <w:trHeight w:val="1460"/>
        </w:trPr>
        <w:tc>
          <w:tcPr>
            <w:tcW w:w="1300" w:type="dxa"/>
            <w:tcBorders>
              <w:top w:val="nil"/>
              <w:left w:val="nil"/>
              <w:bottom w:val="single" w:sz="4" w:space="0" w:color="auto"/>
              <w:right w:val="nil"/>
            </w:tcBorders>
            <w:shd w:val="clear" w:color="000000" w:fill="B8CCE4"/>
            <w:noWrap/>
          </w:tcPr>
          <w:p w14:paraId="37B8C4AC" w14:textId="77777777" w:rsidR="0030042D" w:rsidRPr="00EA668F" w:rsidRDefault="0030042D" w:rsidP="00EA668F">
            <w:pPr>
              <w:overflowPunct/>
              <w:autoSpaceDE/>
              <w:autoSpaceDN/>
              <w:adjustRightInd/>
              <w:spacing w:after="0"/>
              <w:jc w:val="center"/>
              <w:textAlignment w:val="auto"/>
              <w:rPr>
                <w:rFonts w:ascii="Calibri" w:hAnsi="Calibri"/>
                <w:color w:val="000000"/>
                <w:sz w:val="20"/>
                <w:lang w:val="en-AU" w:eastAsia="en-US"/>
              </w:rPr>
            </w:pPr>
            <w:r w:rsidRPr="00EA668F">
              <w:rPr>
                <w:rFonts w:ascii="Calibri" w:hAnsi="Calibri"/>
                <w:color w:val="000000"/>
                <w:sz w:val="20"/>
                <w:lang w:val="en-AU" w:eastAsia="en-US"/>
              </w:rPr>
              <w:t>2013</w:t>
            </w:r>
          </w:p>
        </w:tc>
        <w:tc>
          <w:tcPr>
            <w:tcW w:w="2140" w:type="dxa"/>
            <w:tcBorders>
              <w:top w:val="nil"/>
              <w:left w:val="single" w:sz="4" w:space="0" w:color="auto"/>
              <w:bottom w:val="single" w:sz="4" w:space="0" w:color="auto"/>
              <w:right w:val="single" w:sz="4" w:space="0" w:color="auto"/>
            </w:tcBorders>
            <w:shd w:val="clear" w:color="000000" w:fill="B8CCE4"/>
          </w:tcPr>
          <w:p w14:paraId="465DD213" w14:textId="77777777" w:rsidR="0030042D" w:rsidRPr="00EA668F" w:rsidRDefault="0030042D" w:rsidP="00EA668F">
            <w:pPr>
              <w:overflowPunct/>
              <w:autoSpaceDE/>
              <w:autoSpaceDN/>
              <w:adjustRightInd/>
              <w:spacing w:after="0"/>
              <w:jc w:val="center"/>
              <w:textAlignment w:val="auto"/>
              <w:rPr>
                <w:rFonts w:ascii="Calibri" w:hAnsi="Calibri"/>
                <w:color w:val="000000"/>
                <w:sz w:val="20"/>
                <w:lang w:val="en-AU" w:eastAsia="en-US"/>
              </w:rPr>
            </w:pPr>
            <w:r w:rsidRPr="00EA668F">
              <w:rPr>
                <w:rFonts w:ascii="Calibri" w:hAnsi="Calibri"/>
                <w:color w:val="000000"/>
                <w:sz w:val="20"/>
                <w:lang w:val="en-AU" w:eastAsia="en-US"/>
              </w:rPr>
              <w:t>Commencement of Operations</w:t>
            </w:r>
          </w:p>
        </w:tc>
        <w:tc>
          <w:tcPr>
            <w:tcW w:w="4540" w:type="dxa"/>
            <w:tcBorders>
              <w:top w:val="nil"/>
              <w:left w:val="nil"/>
              <w:bottom w:val="single" w:sz="4" w:space="0" w:color="auto"/>
              <w:right w:val="single" w:sz="4" w:space="0" w:color="auto"/>
            </w:tcBorders>
            <w:shd w:val="clear" w:color="000000" w:fill="B8CCE4"/>
          </w:tcPr>
          <w:p w14:paraId="185109B5" w14:textId="77777777" w:rsidR="0030042D" w:rsidRDefault="0030042D" w:rsidP="0030042D">
            <w:pPr>
              <w:overflowPunct/>
              <w:autoSpaceDE/>
              <w:autoSpaceDN/>
              <w:adjustRightInd/>
              <w:spacing w:after="0"/>
              <w:jc w:val="center"/>
              <w:textAlignment w:val="auto"/>
              <w:rPr>
                <w:rFonts w:ascii="Arial Narrow" w:hAnsi="Arial Narrow"/>
                <w:bCs/>
                <w:color w:val="000000"/>
                <w:sz w:val="20"/>
                <w:lang w:val="en-AU" w:eastAsia="en-US"/>
              </w:rPr>
            </w:pPr>
            <w:r>
              <w:rPr>
                <w:rFonts w:ascii="Arial Narrow" w:hAnsi="Arial Narrow"/>
                <w:b/>
                <w:bCs/>
                <w:color w:val="000000"/>
                <w:sz w:val="20"/>
                <w:lang w:val="en-AU" w:eastAsia="en-US"/>
              </w:rPr>
              <w:t xml:space="preserve">Baseline Global Data Acquisition: </w:t>
            </w:r>
            <w:r>
              <w:rPr>
                <w:rFonts w:ascii="Arial Narrow" w:hAnsi="Arial Narrow"/>
                <w:bCs/>
                <w:color w:val="000000"/>
                <w:sz w:val="20"/>
                <w:lang w:val="en-AU" w:eastAsia="en-US"/>
              </w:rPr>
              <w:t>Initial operational capability in support of global strategy – as core and other data stream availability allows.</w:t>
            </w:r>
          </w:p>
          <w:p w14:paraId="77EE2052" w14:textId="77777777" w:rsidR="0030042D" w:rsidRDefault="0030042D" w:rsidP="0030042D">
            <w:pPr>
              <w:overflowPunct/>
              <w:autoSpaceDE/>
              <w:autoSpaceDN/>
              <w:adjustRightInd/>
              <w:spacing w:after="0"/>
              <w:jc w:val="center"/>
              <w:textAlignment w:val="auto"/>
              <w:rPr>
                <w:rFonts w:ascii="Arial Narrow" w:hAnsi="Arial Narrow"/>
                <w:b/>
                <w:bCs/>
                <w:color w:val="000000"/>
                <w:sz w:val="20"/>
                <w:lang w:val="en-AU" w:eastAsia="en-US"/>
              </w:rPr>
            </w:pPr>
            <w:r w:rsidRPr="00ED66F3">
              <w:rPr>
                <w:rFonts w:ascii="Arial Narrow" w:hAnsi="Arial Narrow"/>
                <w:b/>
                <w:bCs/>
                <w:color w:val="000000"/>
                <w:sz w:val="20"/>
                <w:lang w:val="en-AU" w:eastAsia="en-US"/>
              </w:rPr>
              <w:t>National Data Acquisition:</w:t>
            </w:r>
            <w:r>
              <w:rPr>
                <w:rFonts w:ascii="Arial Narrow" w:hAnsi="Arial Narrow"/>
                <w:bCs/>
                <w:color w:val="000000"/>
                <w:sz w:val="20"/>
                <w:lang w:val="en-AU" w:eastAsia="en-US"/>
              </w:rPr>
              <w:t xml:space="preserve"> </w:t>
            </w:r>
            <w:r w:rsidR="004563C2">
              <w:rPr>
                <w:rFonts w:ascii="Arial Narrow" w:hAnsi="Arial Narrow"/>
                <w:bCs/>
                <w:color w:val="000000"/>
                <w:sz w:val="20"/>
                <w:lang w:val="en-AU" w:eastAsia="en-US"/>
              </w:rPr>
              <w:t>Implement 2013 requirements as identified by Linkages Forum and captured in CEOS strategy.</w:t>
            </w:r>
            <w:r w:rsidR="006C533C">
              <w:rPr>
                <w:rFonts w:ascii="Arial Narrow" w:hAnsi="Arial Narrow"/>
                <w:bCs/>
                <w:color w:val="000000"/>
                <w:sz w:val="20"/>
                <w:lang w:val="en-AU" w:eastAsia="en-US"/>
              </w:rPr>
              <w:t xml:space="preserve"> Priority to UN-REDD pilot countries.</w:t>
            </w:r>
          </w:p>
          <w:p w14:paraId="055AD324" w14:textId="77777777" w:rsidR="0030042D" w:rsidRPr="00EA668F" w:rsidRDefault="0030042D" w:rsidP="006C533C">
            <w:pPr>
              <w:overflowPunct/>
              <w:autoSpaceDE/>
              <w:autoSpaceDN/>
              <w:adjustRightInd/>
              <w:spacing w:after="0"/>
              <w:jc w:val="center"/>
              <w:textAlignment w:val="auto"/>
              <w:rPr>
                <w:rFonts w:ascii="Arial Narrow" w:hAnsi="Arial Narrow"/>
                <w:color w:val="000000"/>
                <w:sz w:val="20"/>
                <w:lang w:val="en-AU" w:eastAsia="en-US"/>
              </w:rPr>
            </w:pPr>
            <w:r>
              <w:rPr>
                <w:rFonts w:ascii="Arial Narrow" w:hAnsi="Arial Narrow"/>
                <w:b/>
                <w:bCs/>
                <w:color w:val="000000"/>
                <w:sz w:val="20"/>
                <w:lang w:val="en-AU" w:eastAsia="en-US"/>
              </w:rPr>
              <w:t xml:space="preserve"> FCT Data Supply: </w:t>
            </w:r>
            <w:r>
              <w:rPr>
                <w:rFonts w:ascii="Arial Narrow" w:hAnsi="Arial Narrow"/>
                <w:color w:val="000000"/>
                <w:sz w:val="20"/>
                <w:lang w:val="en-AU" w:eastAsia="en-US"/>
              </w:rPr>
              <w:t>Co</w:t>
            </w:r>
            <w:r w:rsidRPr="00EA668F">
              <w:rPr>
                <w:rFonts w:ascii="Arial Narrow" w:hAnsi="Arial Narrow"/>
                <w:color w:val="000000"/>
                <w:sz w:val="20"/>
                <w:lang w:val="en-AU" w:eastAsia="en-US"/>
              </w:rPr>
              <w:t xml:space="preserve">ntinuation of the </w:t>
            </w:r>
            <w:r>
              <w:rPr>
                <w:rFonts w:ascii="Arial Narrow" w:hAnsi="Arial Narrow"/>
                <w:color w:val="000000"/>
                <w:sz w:val="20"/>
                <w:lang w:val="en-AU" w:eastAsia="en-US"/>
              </w:rPr>
              <w:t>FCT ND wall-to-wall coverage</w:t>
            </w:r>
            <w:r w:rsidR="000D1926">
              <w:rPr>
                <w:rFonts w:ascii="Arial Narrow" w:hAnsi="Arial Narrow"/>
                <w:color w:val="000000"/>
                <w:sz w:val="20"/>
                <w:lang w:val="en-AU" w:eastAsia="en-US"/>
              </w:rPr>
              <w:t>.</w:t>
            </w:r>
            <w:r>
              <w:rPr>
                <w:rFonts w:ascii="Arial Narrow" w:hAnsi="Arial Narrow"/>
                <w:color w:val="000000"/>
                <w:sz w:val="20"/>
                <w:lang w:val="en-AU" w:eastAsia="en-US"/>
              </w:rPr>
              <w:t xml:space="preserve"> </w:t>
            </w:r>
            <w:r w:rsidR="006C533C">
              <w:rPr>
                <w:rFonts w:ascii="Arial Narrow" w:hAnsi="Arial Narrow"/>
                <w:color w:val="000000"/>
                <w:sz w:val="20"/>
                <w:lang w:val="en-AU" w:eastAsia="en-US"/>
              </w:rPr>
              <w:t>Ongoing data needs for technical development, validation etc.</w:t>
            </w:r>
          </w:p>
        </w:tc>
      </w:tr>
      <w:tr w:rsidR="004563C2" w:rsidRPr="00EA668F" w14:paraId="0E173C02" w14:textId="77777777">
        <w:trPr>
          <w:trHeight w:val="1440"/>
        </w:trPr>
        <w:tc>
          <w:tcPr>
            <w:tcW w:w="1300" w:type="dxa"/>
            <w:tcBorders>
              <w:top w:val="nil"/>
              <w:left w:val="nil"/>
              <w:bottom w:val="single" w:sz="4" w:space="0" w:color="auto"/>
              <w:right w:val="nil"/>
            </w:tcBorders>
            <w:shd w:val="clear" w:color="000000" w:fill="B8CCE4"/>
          </w:tcPr>
          <w:p w14:paraId="519A6264" w14:textId="77777777" w:rsidR="004563C2" w:rsidRPr="00EA668F" w:rsidRDefault="004563C2" w:rsidP="00EA668F">
            <w:pPr>
              <w:overflowPunct/>
              <w:autoSpaceDE/>
              <w:autoSpaceDN/>
              <w:adjustRightInd/>
              <w:spacing w:after="0"/>
              <w:jc w:val="center"/>
              <w:textAlignment w:val="auto"/>
              <w:rPr>
                <w:rFonts w:ascii="Calibri" w:hAnsi="Calibri"/>
                <w:color w:val="000000"/>
                <w:sz w:val="20"/>
                <w:lang w:val="en-AU" w:eastAsia="en-US"/>
              </w:rPr>
            </w:pPr>
            <w:r w:rsidRPr="00EA668F">
              <w:rPr>
                <w:rFonts w:ascii="Calibri" w:hAnsi="Calibri"/>
                <w:color w:val="000000"/>
                <w:sz w:val="20"/>
                <w:lang w:val="en-AU" w:eastAsia="en-US"/>
              </w:rPr>
              <w:t>2014 &amp; beyond</w:t>
            </w:r>
          </w:p>
        </w:tc>
        <w:tc>
          <w:tcPr>
            <w:tcW w:w="2140" w:type="dxa"/>
            <w:tcBorders>
              <w:top w:val="nil"/>
              <w:left w:val="single" w:sz="4" w:space="0" w:color="auto"/>
              <w:bottom w:val="single" w:sz="4" w:space="0" w:color="auto"/>
              <w:right w:val="single" w:sz="4" w:space="0" w:color="auto"/>
            </w:tcBorders>
            <w:shd w:val="clear" w:color="000000" w:fill="B8CCE4"/>
          </w:tcPr>
          <w:p w14:paraId="2ABD8380" w14:textId="77777777" w:rsidR="004563C2" w:rsidRPr="00EA668F" w:rsidRDefault="004563C2" w:rsidP="00EA668F">
            <w:pPr>
              <w:overflowPunct/>
              <w:autoSpaceDE/>
              <w:autoSpaceDN/>
              <w:adjustRightInd/>
              <w:spacing w:after="0"/>
              <w:jc w:val="center"/>
              <w:textAlignment w:val="auto"/>
              <w:rPr>
                <w:rFonts w:ascii="Calibri" w:hAnsi="Calibri"/>
                <w:color w:val="000000"/>
                <w:sz w:val="20"/>
                <w:lang w:val="en-AU" w:eastAsia="en-US"/>
              </w:rPr>
            </w:pPr>
            <w:r w:rsidRPr="00EA668F">
              <w:rPr>
                <w:rFonts w:ascii="Calibri" w:hAnsi="Calibri"/>
                <w:color w:val="000000"/>
                <w:sz w:val="20"/>
                <w:lang w:val="en-AU" w:eastAsia="en-US"/>
              </w:rPr>
              <w:t>Operations</w:t>
            </w:r>
          </w:p>
        </w:tc>
        <w:tc>
          <w:tcPr>
            <w:tcW w:w="4540" w:type="dxa"/>
            <w:tcBorders>
              <w:top w:val="nil"/>
              <w:left w:val="nil"/>
              <w:bottom w:val="single" w:sz="4" w:space="0" w:color="auto"/>
              <w:right w:val="single" w:sz="4" w:space="0" w:color="auto"/>
            </w:tcBorders>
            <w:shd w:val="clear" w:color="000000" w:fill="B8CCE4"/>
          </w:tcPr>
          <w:p w14:paraId="436A91ED" w14:textId="77777777" w:rsidR="004563C2" w:rsidRDefault="004563C2" w:rsidP="004563C2">
            <w:pPr>
              <w:overflowPunct/>
              <w:autoSpaceDE/>
              <w:autoSpaceDN/>
              <w:adjustRightInd/>
              <w:spacing w:after="0"/>
              <w:jc w:val="center"/>
              <w:textAlignment w:val="auto"/>
              <w:rPr>
                <w:rFonts w:ascii="Arial Narrow" w:hAnsi="Arial Narrow"/>
                <w:bCs/>
                <w:color w:val="000000"/>
                <w:sz w:val="20"/>
                <w:lang w:val="en-AU" w:eastAsia="en-US"/>
              </w:rPr>
            </w:pPr>
            <w:r>
              <w:rPr>
                <w:rFonts w:ascii="Arial Narrow" w:hAnsi="Arial Narrow"/>
                <w:b/>
                <w:bCs/>
                <w:color w:val="000000"/>
                <w:sz w:val="20"/>
                <w:lang w:val="en-AU" w:eastAsia="en-US"/>
              </w:rPr>
              <w:t xml:space="preserve">Baseline Global Data Acquisition: </w:t>
            </w:r>
            <w:r>
              <w:rPr>
                <w:rFonts w:ascii="Arial Narrow" w:hAnsi="Arial Narrow"/>
                <w:bCs/>
                <w:color w:val="000000"/>
                <w:sz w:val="20"/>
                <w:lang w:val="en-AU" w:eastAsia="en-US"/>
              </w:rPr>
              <w:t xml:space="preserve">Operational global acquisitions in line with strategy. </w:t>
            </w:r>
          </w:p>
          <w:p w14:paraId="6A6D156D" w14:textId="77777777" w:rsidR="004563C2" w:rsidRDefault="004563C2" w:rsidP="004563C2">
            <w:pPr>
              <w:overflowPunct/>
              <w:autoSpaceDE/>
              <w:autoSpaceDN/>
              <w:adjustRightInd/>
              <w:spacing w:after="0"/>
              <w:jc w:val="center"/>
              <w:textAlignment w:val="auto"/>
              <w:rPr>
                <w:rFonts w:ascii="Arial Narrow" w:hAnsi="Arial Narrow"/>
                <w:b/>
                <w:bCs/>
                <w:color w:val="000000"/>
                <w:sz w:val="20"/>
                <w:lang w:val="en-AU" w:eastAsia="en-US"/>
              </w:rPr>
            </w:pPr>
            <w:r w:rsidRPr="00ED66F3">
              <w:rPr>
                <w:rFonts w:ascii="Arial Narrow" w:hAnsi="Arial Narrow"/>
                <w:b/>
                <w:bCs/>
                <w:color w:val="000000"/>
                <w:sz w:val="20"/>
                <w:lang w:val="en-AU" w:eastAsia="en-US"/>
              </w:rPr>
              <w:t>National Data Acquisition:</w:t>
            </w:r>
            <w:r>
              <w:rPr>
                <w:rFonts w:ascii="Arial Narrow" w:hAnsi="Arial Narrow"/>
                <w:bCs/>
                <w:color w:val="000000"/>
                <w:sz w:val="20"/>
                <w:lang w:val="en-AU" w:eastAsia="en-US"/>
              </w:rPr>
              <w:t xml:space="preserve"> Implement 2014 requirements as identified by Linkages Forum and captured in CEOS strategy.</w:t>
            </w:r>
          </w:p>
          <w:p w14:paraId="75DBD8C0" w14:textId="77777777" w:rsidR="004563C2" w:rsidRPr="00EA668F" w:rsidRDefault="004563C2" w:rsidP="00C85B6B">
            <w:pPr>
              <w:overflowPunct/>
              <w:autoSpaceDE/>
              <w:autoSpaceDN/>
              <w:adjustRightInd/>
              <w:spacing w:after="0"/>
              <w:jc w:val="center"/>
              <w:textAlignment w:val="auto"/>
              <w:rPr>
                <w:rFonts w:ascii="Arial Narrow" w:hAnsi="Arial Narrow"/>
                <w:color w:val="000000"/>
                <w:sz w:val="20"/>
                <w:lang w:val="en-AU" w:eastAsia="en-US"/>
              </w:rPr>
            </w:pPr>
            <w:r>
              <w:rPr>
                <w:rFonts w:ascii="Arial Narrow" w:hAnsi="Arial Narrow"/>
                <w:b/>
                <w:bCs/>
                <w:color w:val="000000"/>
                <w:sz w:val="20"/>
                <w:lang w:val="en-AU" w:eastAsia="en-US"/>
              </w:rPr>
              <w:t xml:space="preserve"> FCT Data Supply: </w:t>
            </w:r>
            <w:r>
              <w:rPr>
                <w:rFonts w:ascii="Arial Narrow" w:hAnsi="Arial Narrow"/>
                <w:color w:val="000000"/>
                <w:sz w:val="20"/>
                <w:lang w:val="en-AU" w:eastAsia="en-US"/>
              </w:rPr>
              <w:t>Routine wall-to-wall coverage will be addressed by the other elements. Ongoing data needs for technical development, validation etc.</w:t>
            </w:r>
          </w:p>
        </w:tc>
      </w:tr>
    </w:tbl>
    <w:p w14:paraId="2C65CEC0" w14:textId="77777777" w:rsidR="00422076" w:rsidRDefault="00422076">
      <w:pPr>
        <w:ind w:left="-66"/>
        <w:rPr>
          <w:rFonts w:ascii="Times New Roman" w:hAnsi="Times New Roman"/>
        </w:rPr>
      </w:pPr>
    </w:p>
    <w:p w14:paraId="58B9742A" w14:textId="77777777" w:rsidR="00422076" w:rsidRDefault="00422076">
      <w:pPr>
        <w:ind w:left="-66"/>
        <w:rPr>
          <w:rFonts w:ascii="Times New Roman" w:hAnsi="Times New Roman"/>
        </w:rPr>
      </w:pPr>
      <w:r>
        <w:rPr>
          <w:rFonts w:ascii="Times New Roman" w:hAnsi="Times New Roman"/>
        </w:rPr>
        <w:t xml:space="preserve">In practice, the scheduling of the core data streams will have a bearing on the pace at which the baseline global data acquisition strategy can be implemented. The current generation of systems is at or beyond their design life, and the next generation will be available from mid-2012, but full capacity will not be realised until </w:t>
      </w:r>
      <w:r w:rsidRPr="0066248D">
        <w:rPr>
          <w:rFonts w:ascii="Times New Roman" w:hAnsi="Times New Roman"/>
        </w:rPr>
        <w:t xml:space="preserve">2013/2014 with </w:t>
      </w:r>
      <w:r>
        <w:rPr>
          <w:rFonts w:ascii="Times New Roman" w:hAnsi="Times New Roman"/>
        </w:rPr>
        <w:t xml:space="preserve">the </w:t>
      </w:r>
      <w:r w:rsidRPr="0066248D">
        <w:rPr>
          <w:rFonts w:ascii="Times New Roman" w:hAnsi="Times New Roman"/>
        </w:rPr>
        <w:t>launch of Landsat-8 and Sentinel-1 and -2</w:t>
      </w:r>
      <w:r>
        <w:rPr>
          <w:rFonts w:ascii="Times New Roman" w:hAnsi="Times New Roman"/>
        </w:rPr>
        <w:t xml:space="preserve"> and RCM. In the interim, only Envisat and Landsat missions from the core data streams remain operating in support of continuity of the National Demonstrators and the possible addition of UN-REDD countries. Ensuring the necessary continuity of coverage, and planning of increased coverage and a transition to a global scale operation in support of GFOI will need careful coordination by CEOS. </w:t>
      </w:r>
    </w:p>
    <w:p w14:paraId="5DAA55FC" w14:textId="77777777" w:rsidR="00422076" w:rsidRDefault="00422076">
      <w:pPr>
        <w:ind w:left="-66"/>
        <w:rPr>
          <w:rFonts w:ascii="Times New Roman" w:hAnsi="Times New Roman"/>
        </w:rPr>
      </w:pPr>
      <w:r>
        <w:rPr>
          <w:rFonts w:ascii="Times New Roman" w:hAnsi="Times New Roman"/>
        </w:rPr>
        <w:lastRenderedPageBreak/>
        <w:t>A</w:t>
      </w:r>
      <w:r w:rsidR="00475AF5">
        <w:rPr>
          <w:rFonts w:ascii="Times New Roman" w:hAnsi="Times New Roman"/>
        </w:rPr>
        <w:t>nnex A</w:t>
      </w:r>
      <w:r>
        <w:rPr>
          <w:rFonts w:ascii="Times New Roman" w:hAnsi="Times New Roman"/>
        </w:rPr>
        <w:t xml:space="preserve"> provides a year-by-year proposal for the implementation of the CEOS Data Strategy from 2011 (GFOI Planning Phase), 2012 (GFOI Start-up Phase), 2013 (GFOI Commencement of Operations), 2014 &amp; 2015 (GFOI Operations). This covers the 3 elements of the CEOS Data Strategy and all related CEOS agency data streams.</w:t>
      </w:r>
    </w:p>
    <w:p w14:paraId="6AB17F82" w14:textId="77777777" w:rsidR="00422076" w:rsidRDefault="00422076" w:rsidP="0045067C">
      <w:pPr>
        <w:pStyle w:val="DVM-chapitre"/>
        <w:ind w:left="-28"/>
      </w:pPr>
      <w:r>
        <w:t>Institutional Arrangements</w:t>
      </w:r>
    </w:p>
    <w:p w14:paraId="36758BB3" w14:textId="77777777" w:rsidR="00422076" w:rsidRDefault="00422076">
      <w:pPr>
        <w:ind w:left="-66"/>
        <w:rPr>
          <w:rFonts w:ascii="Times New Roman" w:hAnsi="Times New Roman"/>
        </w:rPr>
      </w:pPr>
      <w:r>
        <w:rPr>
          <w:rFonts w:ascii="Times New Roman" w:hAnsi="Times New Roman"/>
        </w:rPr>
        <w:t xml:space="preserve">Management by CEOS of the satellite part of the </w:t>
      </w:r>
      <w:r w:rsidRPr="0066248D">
        <w:rPr>
          <w:rFonts w:ascii="Times New Roman" w:hAnsi="Times New Roman"/>
          <w:i/>
        </w:rPr>
        <w:t>Observations and Measurement</w:t>
      </w:r>
      <w:r>
        <w:rPr>
          <w:rFonts w:ascii="Times New Roman" w:hAnsi="Times New Roman"/>
        </w:rPr>
        <w:t xml:space="preserve"> component of the GFOI will be a subset of, and necessarily consistent with, the broader overall institutional arrangements for the GFOI. Proposals for these arrangements are currently under definition within the GFOI Implementation Plan development and will naturally be dependent on </w:t>
      </w:r>
      <w:r w:rsidR="00C85B6B">
        <w:rPr>
          <w:rFonts w:ascii="Times New Roman" w:hAnsi="Times New Roman"/>
        </w:rPr>
        <w:t xml:space="preserve">support at GEO-VIII and subsequent </w:t>
      </w:r>
      <w:r>
        <w:rPr>
          <w:rFonts w:ascii="Times New Roman" w:hAnsi="Times New Roman"/>
        </w:rPr>
        <w:t>funding. The assumption is that a GFOI Project Office will be established in 2012, ultimately with a full complement of staff by the time Operations Phase commences in 2014. Since space data coordination is a significant proportion of the overall operational activity for GFOI, CEOS can be expected to have good representation within and/or links to the GFOI Project Office.</w:t>
      </w:r>
    </w:p>
    <w:p w14:paraId="567D13F7" w14:textId="77777777" w:rsidR="003846A8" w:rsidRDefault="00422076">
      <w:pPr>
        <w:ind w:left="-66"/>
        <w:rPr>
          <w:rFonts w:ascii="Times New Roman" w:hAnsi="Times New Roman"/>
        </w:rPr>
      </w:pPr>
      <w:r>
        <w:rPr>
          <w:rFonts w:ascii="Times New Roman" w:hAnsi="Times New Roman"/>
        </w:rPr>
        <w:t xml:space="preserve">The foundations of the mechanism for coordination of CEOS data strategy already exist informally among the CEOS participants within the FCT task, supplemented by the optical data </w:t>
      </w:r>
      <w:r w:rsidR="0078179B">
        <w:rPr>
          <w:rFonts w:ascii="Times New Roman" w:hAnsi="Times New Roman"/>
        </w:rPr>
        <w:t xml:space="preserve">coordination </w:t>
      </w:r>
      <w:r>
        <w:rPr>
          <w:rFonts w:ascii="Times New Roman" w:hAnsi="Times New Roman"/>
        </w:rPr>
        <w:t xml:space="preserve">efforts of the LSI Virtual Constellation Team. It is proposed that a reinforced </w:t>
      </w:r>
      <w:r w:rsidR="00C85B6B">
        <w:rPr>
          <w:rFonts w:ascii="Times New Roman" w:hAnsi="Times New Roman"/>
        </w:rPr>
        <w:t xml:space="preserve">and formal </w:t>
      </w:r>
      <w:r>
        <w:rPr>
          <w:rFonts w:ascii="Times New Roman" w:hAnsi="Times New Roman"/>
        </w:rPr>
        <w:t xml:space="preserve">coordination group – </w:t>
      </w:r>
      <w:r w:rsidR="005A58B2" w:rsidRPr="005A58B2">
        <w:rPr>
          <w:rFonts w:ascii="Times New Roman" w:hAnsi="Times New Roman"/>
          <w:b/>
          <w:i/>
        </w:rPr>
        <w:t>the GFOI Space Data Coordination Group</w:t>
      </w:r>
      <w:r>
        <w:rPr>
          <w:rFonts w:ascii="Times New Roman" w:hAnsi="Times New Roman"/>
          <w:b/>
          <w:i/>
        </w:rPr>
        <w:t xml:space="preserve"> </w:t>
      </w:r>
      <w:r w:rsidR="0078179B">
        <w:rPr>
          <w:rFonts w:ascii="Times New Roman" w:hAnsi="Times New Roman"/>
          <w:b/>
          <w:i/>
        </w:rPr>
        <w:t xml:space="preserve"> </w:t>
      </w:r>
      <w:r w:rsidR="003846A8">
        <w:rPr>
          <w:rFonts w:ascii="Times New Roman" w:hAnsi="Times New Roman"/>
          <w:b/>
          <w:i/>
        </w:rPr>
        <w:t xml:space="preserve">(SDCG) </w:t>
      </w:r>
      <w:r>
        <w:rPr>
          <w:rFonts w:ascii="Times New Roman" w:hAnsi="Times New Roman"/>
        </w:rPr>
        <w:t xml:space="preserve">- be established </w:t>
      </w:r>
      <w:r w:rsidR="00C85B6B">
        <w:rPr>
          <w:rFonts w:ascii="Times New Roman" w:hAnsi="Times New Roman"/>
        </w:rPr>
        <w:t xml:space="preserve">by CEOS </w:t>
      </w:r>
      <w:r>
        <w:rPr>
          <w:rFonts w:ascii="Times New Roman" w:hAnsi="Times New Roman"/>
        </w:rPr>
        <w:t>in 2011</w:t>
      </w:r>
      <w:r w:rsidR="00C85B6B">
        <w:rPr>
          <w:rFonts w:ascii="Times New Roman" w:hAnsi="Times New Roman"/>
        </w:rPr>
        <w:t xml:space="preserve"> in anticipation of an immediate requirement for its functions in support of the GFOI.</w:t>
      </w:r>
      <w:r w:rsidR="003846A8">
        <w:rPr>
          <w:rFonts w:ascii="Times New Roman" w:hAnsi="Times New Roman"/>
        </w:rPr>
        <w:t xml:space="preserve"> </w:t>
      </w:r>
    </w:p>
    <w:p w14:paraId="1773BE94" w14:textId="77777777" w:rsidR="003846A8" w:rsidRDefault="003846A8" w:rsidP="003846A8">
      <w:pPr>
        <w:ind w:left="-66"/>
        <w:rPr>
          <w:rFonts w:ascii="Times New Roman" w:hAnsi="Times New Roman"/>
        </w:rPr>
      </w:pPr>
      <w:r>
        <w:rPr>
          <w:rFonts w:ascii="Times New Roman" w:hAnsi="Times New Roman"/>
        </w:rPr>
        <w:t xml:space="preserve">Reflecting the schedule set by the GFOI Implementation Plan, the SDCG will initially prioritise the definition of the </w:t>
      </w:r>
      <w:r w:rsidR="00422076">
        <w:rPr>
          <w:rFonts w:ascii="Times New Roman" w:hAnsi="Times New Roman"/>
        </w:rPr>
        <w:t xml:space="preserve">baseline global data acquisition strategy, and ensuring that the planning of the next generation systems of the agencies </w:t>
      </w:r>
      <w:r>
        <w:rPr>
          <w:rFonts w:ascii="Times New Roman" w:hAnsi="Times New Roman"/>
        </w:rPr>
        <w:t xml:space="preserve">contributing core data streams </w:t>
      </w:r>
      <w:r w:rsidR="00422076">
        <w:rPr>
          <w:rFonts w:ascii="Times New Roman" w:hAnsi="Times New Roman"/>
        </w:rPr>
        <w:t xml:space="preserve">(currently anticipated to be </w:t>
      </w:r>
      <w:r>
        <w:rPr>
          <w:rFonts w:ascii="Times New Roman" w:hAnsi="Times New Roman"/>
        </w:rPr>
        <w:t xml:space="preserve">(CONAE), </w:t>
      </w:r>
      <w:r w:rsidR="00422076">
        <w:rPr>
          <w:rFonts w:ascii="Times New Roman" w:hAnsi="Times New Roman"/>
        </w:rPr>
        <w:t>CSA, ESA, INPE</w:t>
      </w:r>
      <w:r w:rsidR="002A497C">
        <w:rPr>
          <w:rFonts w:ascii="Times New Roman" w:hAnsi="Times New Roman"/>
        </w:rPr>
        <w:t>/CRESDA</w:t>
      </w:r>
      <w:r w:rsidR="00422076">
        <w:rPr>
          <w:rFonts w:ascii="Times New Roman" w:hAnsi="Times New Roman"/>
        </w:rPr>
        <w:t xml:space="preserve"> and USGS) are as supportive as possible of the baseline global data strategy for GFOI. </w:t>
      </w:r>
      <w:r>
        <w:rPr>
          <w:rFonts w:ascii="Times New Roman" w:hAnsi="Times New Roman"/>
        </w:rPr>
        <w:t>The global data acquisition strategy should be completed by end 2012 and should indicate a credible plan for transition to global coverage in the few years ahead as GFOI reaches operational status.</w:t>
      </w:r>
    </w:p>
    <w:p w14:paraId="4E62F10E" w14:textId="77777777" w:rsidR="003846A8" w:rsidRDefault="00422076" w:rsidP="003846A8">
      <w:pPr>
        <w:ind w:left="-66"/>
        <w:rPr>
          <w:rFonts w:ascii="Times New Roman" w:hAnsi="Times New Roman"/>
        </w:rPr>
      </w:pPr>
      <w:r>
        <w:rPr>
          <w:rFonts w:ascii="Times New Roman" w:hAnsi="Times New Roman"/>
        </w:rPr>
        <w:t xml:space="preserve">The core data stream agencies should be joined in the </w:t>
      </w:r>
      <w:r w:rsidR="003846A8">
        <w:rPr>
          <w:rFonts w:ascii="Times New Roman" w:hAnsi="Times New Roman"/>
        </w:rPr>
        <w:t xml:space="preserve">SDCG </w:t>
      </w:r>
      <w:r>
        <w:rPr>
          <w:rFonts w:ascii="Times New Roman" w:hAnsi="Times New Roman"/>
        </w:rPr>
        <w:t xml:space="preserve">by those agencies supporting the national data acquisition strategy and data supply in support of FCT (this may include a broad range of agencies – eg ASI, CNES, DLR, JAXA </w:t>
      </w:r>
      <w:proofErr w:type="spellStart"/>
      <w:r>
        <w:rPr>
          <w:rFonts w:ascii="Times New Roman" w:hAnsi="Times New Roman"/>
        </w:rPr>
        <w:t>etc</w:t>
      </w:r>
      <w:proofErr w:type="spellEnd"/>
      <w:r>
        <w:rPr>
          <w:rFonts w:ascii="Times New Roman" w:hAnsi="Times New Roman"/>
        </w:rPr>
        <w:t xml:space="preserve">). </w:t>
      </w:r>
      <w:r w:rsidR="003846A8">
        <w:rPr>
          <w:rFonts w:ascii="Times New Roman" w:hAnsi="Times New Roman"/>
        </w:rPr>
        <w:t xml:space="preserve">The SDCG will be responsible for producing an annual satellite data acquisition plan in support of the three data strategy elements </w:t>
      </w:r>
      <w:r w:rsidR="00156621">
        <w:rPr>
          <w:rFonts w:ascii="Times New Roman" w:hAnsi="Times New Roman"/>
        </w:rPr>
        <w:t xml:space="preserve">and this can be the mechanism for brokering gap-filling, comparing national needs with data donor offers, and for communicating possible priorities to the commercial sector – anticipating that multiple systems will need to be applied in support of the various needs. </w:t>
      </w:r>
    </w:p>
    <w:p w14:paraId="44C69641" w14:textId="77777777" w:rsidR="00422076" w:rsidRDefault="00374298" w:rsidP="003846A8">
      <w:pPr>
        <w:ind w:left="-66"/>
        <w:rPr>
          <w:rFonts w:ascii="Times New Roman" w:hAnsi="Times New Roman"/>
        </w:rPr>
      </w:pPr>
      <w:r>
        <w:rPr>
          <w:rFonts w:ascii="Times New Roman" w:hAnsi="Times New Roman"/>
        </w:rPr>
        <w:t>The SDCG will immediately</w:t>
      </w:r>
      <w:r w:rsidR="00422076">
        <w:rPr>
          <w:rFonts w:ascii="Times New Roman" w:hAnsi="Times New Roman"/>
        </w:rPr>
        <w:t xml:space="preserve"> assume the responsibilities of the existing FCT data coordination group, including coordination of the data supply in support of FCT activities, the National Demonstrators and supply to the PD teams.</w:t>
      </w:r>
    </w:p>
    <w:p w14:paraId="117F123C" w14:textId="77777777" w:rsidR="00422076" w:rsidRDefault="00422076" w:rsidP="0000705B">
      <w:pPr>
        <w:pStyle w:val="DVM-chapitre"/>
        <w:spacing w:before="240"/>
      </w:pPr>
      <w:r>
        <w:t>The way forward</w:t>
      </w:r>
    </w:p>
    <w:p w14:paraId="52EB3A5F" w14:textId="77777777" w:rsidR="00422076" w:rsidRDefault="00422076">
      <w:pPr>
        <w:pStyle w:val="DVM-standard"/>
      </w:pPr>
      <w:r>
        <w:t xml:space="preserve">The following way forward is proposed (as of </w:t>
      </w:r>
      <w:r w:rsidR="0082268C">
        <w:t xml:space="preserve">September </w:t>
      </w:r>
      <w:r>
        <w:t>2011):</w:t>
      </w:r>
    </w:p>
    <w:p w14:paraId="252B3FA8" w14:textId="77777777" w:rsidR="00422076" w:rsidRDefault="00422076">
      <w:pPr>
        <w:pStyle w:val="DVM-standard"/>
        <w:numPr>
          <w:ilvl w:val="0"/>
          <w:numId w:val="6"/>
        </w:numPr>
      </w:pPr>
      <w:r>
        <w:t xml:space="preserve">CEOS stakeholders are invited to review and </w:t>
      </w:r>
      <w:r w:rsidR="008416F3">
        <w:t xml:space="preserve">endorse this document at CEOS Plenary </w:t>
      </w:r>
      <w:r>
        <w:t>in November 2011</w:t>
      </w:r>
      <w:r w:rsidR="008416F3">
        <w:t xml:space="preserve"> – with the aim of demonstrating readiness for the Space Data Coordination role in GFOI during </w:t>
      </w:r>
      <w:r w:rsidR="0095677E">
        <w:t>the</w:t>
      </w:r>
      <w:r w:rsidR="008416F3">
        <w:t xml:space="preserve"> discussion at GEO-VIII.</w:t>
      </w:r>
    </w:p>
    <w:p w14:paraId="0735CE27" w14:textId="77777777" w:rsidR="00475AF5" w:rsidRDefault="00422076" w:rsidP="000F1633">
      <w:pPr>
        <w:pStyle w:val="DVM-standard"/>
        <w:numPr>
          <w:ilvl w:val="0"/>
          <w:numId w:val="6"/>
        </w:numPr>
      </w:pPr>
      <w:r>
        <w:t xml:space="preserve">Stakeholder agencies should explore </w:t>
      </w:r>
      <w:r w:rsidR="001D53DB">
        <w:t xml:space="preserve">management and operation </w:t>
      </w:r>
      <w:r>
        <w:t xml:space="preserve">arrangements for a </w:t>
      </w:r>
      <w:r w:rsidRPr="0066248D">
        <w:rPr>
          <w:b/>
          <w:i/>
        </w:rPr>
        <w:t>GFOI Space Data Coordination Group</w:t>
      </w:r>
      <w:r>
        <w:t xml:space="preserve"> (</w:t>
      </w:r>
      <w:r w:rsidR="00774A7E">
        <w:t xml:space="preserve">SDCG - </w:t>
      </w:r>
      <w:r>
        <w:t xml:space="preserve">being </w:t>
      </w:r>
      <w:r w:rsidRPr="00A333CE">
        <w:t xml:space="preserve">a reinforced grouping of </w:t>
      </w:r>
      <w:r>
        <w:t xml:space="preserve">the </w:t>
      </w:r>
      <w:r w:rsidR="00774A7E">
        <w:t>informal coordination arrangements within CEOS FCT participants</w:t>
      </w:r>
      <w:r w:rsidR="0078179B">
        <w:t xml:space="preserve"> and including </w:t>
      </w:r>
      <w:r w:rsidRPr="00A333CE">
        <w:t xml:space="preserve">the agencies responsible for the core data </w:t>
      </w:r>
      <w:r>
        <w:t>streams</w:t>
      </w:r>
      <w:r w:rsidRPr="00A333CE">
        <w:t xml:space="preserve"> - namely </w:t>
      </w:r>
      <w:r w:rsidR="00774A7E">
        <w:t xml:space="preserve">CONAE, </w:t>
      </w:r>
      <w:r>
        <w:t xml:space="preserve">CSA, </w:t>
      </w:r>
      <w:r w:rsidRPr="00A333CE">
        <w:t xml:space="preserve">ESA, </w:t>
      </w:r>
      <w:r>
        <w:lastRenderedPageBreak/>
        <w:t>INPE</w:t>
      </w:r>
      <w:r w:rsidR="002A497C">
        <w:t>/CRESDA</w:t>
      </w:r>
      <w:r>
        <w:t xml:space="preserve"> and </w:t>
      </w:r>
      <w:r w:rsidRPr="00A333CE">
        <w:t>USGS</w:t>
      </w:r>
      <w:r>
        <w:t>, as well as other CEOS agencies with interest in contributing data to GFOI/FCT). This is to allow for a more systematic and formal p</w:t>
      </w:r>
      <w:r w:rsidRPr="0066248D">
        <w:t xml:space="preserve">lanning </w:t>
      </w:r>
      <w:r>
        <w:t xml:space="preserve">of the </w:t>
      </w:r>
      <w:r w:rsidRPr="0066248D">
        <w:t xml:space="preserve">design of the </w:t>
      </w:r>
      <w:r>
        <w:t>baseline global data acquisition strategy for GFOI to</w:t>
      </w:r>
      <w:r w:rsidRPr="0066248D">
        <w:t xml:space="preserve"> start in 201</w:t>
      </w:r>
      <w:r>
        <w:t xml:space="preserve">1. </w:t>
      </w:r>
    </w:p>
    <w:p w14:paraId="36325189" w14:textId="77777777" w:rsidR="00422076" w:rsidRPr="00237791" w:rsidRDefault="001D53DB" w:rsidP="000F1633">
      <w:pPr>
        <w:pStyle w:val="DVM-standard"/>
        <w:numPr>
          <w:ilvl w:val="0"/>
          <w:numId w:val="6"/>
        </w:numPr>
      </w:pPr>
      <w:r>
        <w:t>The SDCG will</w:t>
      </w:r>
      <w:r w:rsidR="00422076">
        <w:t xml:space="preserve"> commence formally following the GEO-VIII Plenary in November. The Group will be responsible for all elements of the CEOS GFOI Data Strategy – including in relation to the FCT.</w:t>
      </w:r>
    </w:p>
    <w:p w14:paraId="436EC46B" w14:textId="77777777" w:rsidR="00422076" w:rsidRDefault="00475AF5">
      <w:pPr>
        <w:pStyle w:val="DVM-standard"/>
        <w:numPr>
          <w:ilvl w:val="0"/>
          <w:numId w:val="6"/>
        </w:numPr>
      </w:pPr>
      <w:r>
        <w:t>CEOS should stay aware of developments in arrangements within GEO for GFOI implementation and institutional arrangements and ensure that adequate representation and connections exist between CEOS efforts and the anticipated GFOI Project Office.</w:t>
      </w:r>
    </w:p>
    <w:p w14:paraId="0B7219F0" w14:textId="77777777" w:rsidR="00422076" w:rsidRDefault="00422076" w:rsidP="00A1625C">
      <w:pPr>
        <w:pStyle w:val="DVM-standard"/>
      </w:pPr>
    </w:p>
    <w:p w14:paraId="3359B03B" w14:textId="77777777" w:rsidR="00462567" w:rsidRDefault="00462567">
      <w:pPr>
        <w:overflowPunct/>
        <w:autoSpaceDE/>
        <w:autoSpaceDN/>
        <w:adjustRightInd/>
        <w:spacing w:after="0"/>
        <w:jc w:val="left"/>
        <w:textAlignment w:val="auto"/>
        <w:rPr>
          <w:rFonts w:ascii="Times New Roman" w:hAnsi="Times New Roman"/>
        </w:rPr>
      </w:pPr>
      <w:r>
        <w:br w:type="page"/>
      </w:r>
    </w:p>
    <w:p w14:paraId="12CA8913" w14:textId="77777777" w:rsidR="00462567" w:rsidRDefault="00462567" w:rsidP="00462567">
      <w:pPr>
        <w:pStyle w:val="DVM-chapitre"/>
        <w:ind w:left="-28"/>
      </w:pPr>
    </w:p>
    <w:p w14:paraId="7EF955DF" w14:textId="77777777" w:rsidR="00462567" w:rsidRDefault="00462567" w:rsidP="00462567">
      <w:pPr>
        <w:pStyle w:val="DVM-chapitre"/>
        <w:ind w:left="-28"/>
      </w:pPr>
      <w:r>
        <w:t>ANNEX A: CEOS Strategy Timetable</w:t>
      </w:r>
    </w:p>
    <w:p w14:paraId="3E604027" w14:textId="77777777" w:rsidR="00ED176A" w:rsidRDefault="00ED176A">
      <w:pPr>
        <w:pStyle w:val="DVM-standard"/>
      </w:pPr>
    </w:p>
    <w:p w14:paraId="0D89E0A1" w14:textId="77777777" w:rsidR="00ED176A" w:rsidRDefault="00462567">
      <w:pPr>
        <w:pStyle w:val="DVM-standard"/>
      </w:pPr>
      <w:r>
        <w:t xml:space="preserve">The table </w:t>
      </w:r>
      <w:r w:rsidR="00BE6E16">
        <w:t>attached</w:t>
      </w:r>
      <w:r>
        <w:t xml:space="preserve"> summarises the timetable against which CEOS will implement its data strategy for GFOI and FCT. This is driven by the ambitions and schedule expressed in the GFOI Implementation Plan, as well as by the existing ambitions expressed by the GEO FCT task, which anticipate the requirements of the REDD+ process and those of countries participating therein.</w:t>
      </w:r>
    </w:p>
    <w:p w14:paraId="7D7B2666" w14:textId="77777777" w:rsidR="00ED176A" w:rsidRDefault="00ED176A">
      <w:pPr>
        <w:pStyle w:val="DVM-standard"/>
      </w:pPr>
    </w:p>
    <w:p w14:paraId="787D13CF" w14:textId="77777777" w:rsidR="00422076" w:rsidRDefault="00422076" w:rsidP="00A810D1">
      <w:pPr>
        <w:pStyle w:val="DVM-standard"/>
        <w:ind w:left="-567"/>
      </w:pPr>
    </w:p>
    <w:sectPr w:rsidR="00422076" w:rsidSect="0000705B">
      <w:footerReference w:type="even" r:id="rId11"/>
      <w:footerReference w:type="default" r:id="rId12"/>
      <w:footerReference w:type="first" r:id="rId13"/>
      <w:pgSz w:w="11901" w:h="16840"/>
      <w:pgMar w:top="851" w:right="1418" w:bottom="1134" w:left="1418" w:header="851" w:footer="79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50A74" w14:textId="77777777" w:rsidR="00AB6892" w:rsidRDefault="00AB6892">
      <w:r>
        <w:separator/>
      </w:r>
    </w:p>
  </w:endnote>
  <w:endnote w:type="continuationSeparator" w:id="0">
    <w:p w14:paraId="73802ADD" w14:textId="77777777" w:rsidR="00AB6892" w:rsidRDefault="00AB6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S Mincho">
    <w:altName w:val="‚l‚r –_’©"/>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29BD8" w14:textId="77777777" w:rsidR="00AB6892" w:rsidRDefault="00AB6892" w:rsidP="000070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119A1E" w14:textId="77777777" w:rsidR="00AB6892" w:rsidRDefault="00AB689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DAF33" w14:textId="77777777" w:rsidR="00AB6892" w:rsidRDefault="00AB6892" w:rsidP="00E42E75">
    <w:pPr>
      <w:pStyle w:val="Footer"/>
      <w:jc w:val="left"/>
      <w:rPr>
        <w:sz w:val="18"/>
      </w:rPr>
    </w:pPr>
  </w:p>
  <w:p w14:paraId="0BB70ED3" w14:textId="77777777" w:rsidR="00AB6892" w:rsidRDefault="00AB6892" w:rsidP="0000705B">
    <w:pPr>
      <w:pStyle w:val="Footer"/>
      <w:framePr w:wrap="around" w:vAnchor="text" w:hAnchor="page" w:x="5902" w:y="22"/>
      <w:rPr>
        <w:rStyle w:val="PageNumber"/>
      </w:rPr>
    </w:pPr>
    <w:r>
      <w:rPr>
        <w:rStyle w:val="PageNumber"/>
      </w:rPr>
      <w:fldChar w:fldCharType="begin"/>
    </w:r>
    <w:r>
      <w:rPr>
        <w:rStyle w:val="PageNumber"/>
      </w:rPr>
      <w:instrText xml:space="preserve">PAGE  </w:instrText>
    </w:r>
    <w:r>
      <w:rPr>
        <w:rStyle w:val="PageNumber"/>
      </w:rPr>
      <w:fldChar w:fldCharType="separate"/>
    </w:r>
    <w:r w:rsidR="00EA3E2D">
      <w:rPr>
        <w:rStyle w:val="PageNumber"/>
        <w:noProof/>
      </w:rPr>
      <w:t>10</w:t>
    </w:r>
    <w:r>
      <w:rPr>
        <w:rStyle w:val="PageNumber"/>
      </w:rPr>
      <w:fldChar w:fldCharType="end"/>
    </w:r>
  </w:p>
  <w:p w14:paraId="08C05939" w14:textId="77777777" w:rsidR="00AB6892" w:rsidRDefault="00AB6892" w:rsidP="0000705B">
    <w:pPr>
      <w:pStyle w:val="Footer"/>
      <w:jc w:val="left"/>
    </w:pPr>
    <w:r w:rsidRPr="00617BF2">
      <w:rPr>
        <w:sz w:val="18"/>
      </w:rPr>
      <w:t xml:space="preserve">The CEOS </w:t>
    </w:r>
    <w:r>
      <w:rPr>
        <w:sz w:val="18"/>
      </w:rPr>
      <w:t xml:space="preserve">Data </w:t>
    </w:r>
    <w:r w:rsidRPr="00617BF2">
      <w:rPr>
        <w:sz w:val="18"/>
      </w:rPr>
      <w:t xml:space="preserve">Strategy for </w:t>
    </w:r>
    <w:r>
      <w:rPr>
        <w:sz w:val="18"/>
      </w:rPr>
      <w:t xml:space="preserve">GFOI/FCT  -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95B8A" w14:textId="77777777" w:rsidR="00AB6892" w:rsidRDefault="00AB6892">
    <w:pPr>
      <w:pStyle w:val="Footer"/>
      <w:rPr>
        <w:sz w:val="18"/>
      </w:rPr>
    </w:pPr>
  </w:p>
  <w:p w14:paraId="2229B3E5" w14:textId="77777777" w:rsidR="00AB6892" w:rsidRDefault="00AB6892" w:rsidP="0000705B">
    <w:pPr>
      <w:pStyle w:val="Footer"/>
      <w:framePr w:wrap="around" w:vAnchor="text" w:hAnchor="page" w:x="5902" w:y="22"/>
      <w:rPr>
        <w:rStyle w:val="PageNumber"/>
      </w:rPr>
    </w:pPr>
    <w:r>
      <w:rPr>
        <w:rStyle w:val="PageNumber"/>
      </w:rPr>
      <w:fldChar w:fldCharType="begin"/>
    </w:r>
    <w:r>
      <w:rPr>
        <w:rStyle w:val="PageNumber"/>
      </w:rPr>
      <w:instrText xml:space="preserve">PAGE  </w:instrText>
    </w:r>
    <w:r>
      <w:rPr>
        <w:rStyle w:val="PageNumber"/>
      </w:rPr>
      <w:fldChar w:fldCharType="separate"/>
    </w:r>
    <w:r w:rsidR="00EA3E2D">
      <w:rPr>
        <w:rStyle w:val="PageNumber"/>
        <w:noProof/>
      </w:rPr>
      <w:t>1</w:t>
    </w:r>
    <w:r>
      <w:rPr>
        <w:rStyle w:val="PageNumber"/>
      </w:rPr>
      <w:fldChar w:fldCharType="end"/>
    </w:r>
  </w:p>
  <w:p w14:paraId="34E72E36" w14:textId="77777777" w:rsidR="00AB6892" w:rsidRPr="0000705B" w:rsidRDefault="00AB6892">
    <w:pPr>
      <w:pStyle w:val="Footer"/>
      <w:rPr>
        <w:sz w:val="18"/>
      </w:rPr>
    </w:pPr>
    <w:r w:rsidRPr="00617BF2">
      <w:rPr>
        <w:sz w:val="18"/>
      </w:rPr>
      <w:t xml:space="preserve">The CEOS </w:t>
    </w:r>
    <w:r>
      <w:rPr>
        <w:sz w:val="18"/>
      </w:rPr>
      <w:t xml:space="preserve">Data </w:t>
    </w:r>
    <w:r w:rsidRPr="00617BF2">
      <w:rPr>
        <w:sz w:val="18"/>
      </w:rPr>
      <w:t xml:space="preserve">Strategy for </w:t>
    </w:r>
    <w:r>
      <w:rPr>
        <w:sz w:val="18"/>
      </w:rPr>
      <w:t xml:space="preserve">GFOI/FCT  -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17A4C" w14:textId="77777777" w:rsidR="00AB6892" w:rsidRDefault="00AB6892">
      <w:r>
        <w:separator/>
      </w:r>
    </w:p>
  </w:footnote>
  <w:footnote w:type="continuationSeparator" w:id="0">
    <w:p w14:paraId="6C8A45B6" w14:textId="77777777" w:rsidR="00AB6892" w:rsidRDefault="00AB68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5210E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04E2AC2"/>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E06A01C6"/>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DD488E2E"/>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5674F8A2"/>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3F841EF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F48BEF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10404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52E30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874609E"/>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5F0EF114"/>
    <w:lvl w:ilvl="0">
      <w:start w:val="1"/>
      <w:numFmt w:val="bullet"/>
      <w:lvlText w:val=""/>
      <w:lvlJc w:val="left"/>
      <w:pPr>
        <w:tabs>
          <w:tab w:val="num" w:pos="360"/>
        </w:tabs>
        <w:ind w:left="360" w:hanging="360"/>
      </w:pPr>
      <w:rPr>
        <w:rFonts w:ascii="Symbol" w:hAnsi="Symbol" w:hint="default"/>
      </w:rPr>
    </w:lvl>
  </w:abstractNum>
  <w:abstractNum w:abstractNumId="11">
    <w:nsid w:val="022C093A"/>
    <w:multiLevelType w:val="hybridMultilevel"/>
    <w:tmpl w:val="1CFEA5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4F1439C"/>
    <w:multiLevelType w:val="hybridMultilevel"/>
    <w:tmpl w:val="F754E07A"/>
    <w:lvl w:ilvl="0" w:tplc="04090011">
      <w:start w:val="1"/>
      <w:numFmt w:val="decimal"/>
      <w:lvlText w:val="%1)"/>
      <w:lvlJc w:val="left"/>
      <w:pPr>
        <w:ind w:left="360" w:hanging="360"/>
      </w:pPr>
      <w:rPr>
        <w:rFonts w:cs="Times New Roman" w:hint="default"/>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3">
    <w:nsid w:val="0AC97C7F"/>
    <w:multiLevelType w:val="hybridMultilevel"/>
    <w:tmpl w:val="259884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C581D38"/>
    <w:multiLevelType w:val="hybridMultilevel"/>
    <w:tmpl w:val="529470F6"/>
    <w:lvl w:ilvl="0" w:tplc="95148C02">
      <w:start w:val="2"/>
      <w:numFmt w:val="bullet"/>
      <w:lvlText w:val="-"/>
      <w:lvlJc w:val="left"/>
      <w:pPr>
        <w:ind w:left="360" w:hanging="360"/>
      </w:pPr>
      <w:rPr>
        <w:rFonts w:ascii="Cambria" w:eastAsia="Times New Roman" w:hAnsi="Cambri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914216"/>
    <w:multiLevelType w:val="hybridMultilevel"/>
    <w:tmpl w:val="D1D8C994"/>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2BE47E48"/>
    <w:multiLevelType w:val="hybridMultilevel"/>
    <w:tmpl w:val="D1D8C994"/>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2E4D0E4F"/>
    <w:multiLevelType w:val="hybridMultilevel"/>
    <w:tmpl w:val="36282152"/>
    <w:lvl w:ilvl="0" w:tplc="23E8C5B4">
      <w:numFmt w:val="bullet"/>
      <w:lvlText w:val="-"/>
      <w:lvlJc w:val="left"/>
      <w:pPr>
        <w:tabs>
          <w:tab w:val="num" w:pos="1080"/>
        </w:tabs>
        <w:ind w:left="108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324114A0"/>
    <w:multiLevelType w:val="hybridMultilevel"/>
    <w:tmpl w:val="FD320ACA"/>
    <w:lvl w:ilvl="0" w:tplc="04090017">
      <w:start w:val="1"/>
      <w:numFmt w:val="lowerLetter"/>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nsid w:val="325A719F"/>
    <w:multiLevelType w:val="hybridMultilevel"/>
    <w:tmpl w:val="66B0D908"/>
    <w:lvl w:ilvl="0" w:tplc="790AFD9A">
      <w:start w:val="1"/>
      <w:numFmt w:val="decimal"/>
      <w:lvlText w:val="%1)"/>
      <w:lvlJc w:val="left"/>
      <w:pPr>
        <w:tabs>
          <w:tab w:val="num" w:pos="1920"/>
        </w:tabs>
        <w:ind w:left="19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40B3CA8"/>
    <w:multiLevelType w:val="hybridMultilevel"/>
    <w:tmpl w:val="664248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43637622"/>
    <w:multiLevelType w:val="hybridMultilevel"/>
    <w:tmpl w:val="D1D8C994"/>
    <w:lvl w:ilvl="0" w:tplc="04090011">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4A097D48"/>
    <w:multiLevelType w:val="hybridMultilevel"/>
    <w:tmpl w:val="0BC006D2"/>
    <w:lvl w:ilvl="0" w:tplc="04090017">
      <w:start w:val="1"/>
      <w:numFmt w:val="lowerLetter"/>
      <w:lvlText w:val="%1)"/>
      <w:lvlJc w:val="left"/>
      <w:pPr>
        <w:ind w:left="360" w:hanging="360"/>
      </w:pPr>
      <w:rPr>
        <w:rFonts w:cs="Times New Roman" w:hint="default"/>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3">
    <w:nsid w:val="4C244BBD"/>
    <w:multiLevelType w:val="multilevel"/>
    <w:tmpl w:val="9C3AD46C"/>
    <w:lvl w:ilvl="0">
      <w:start w:val="1"/>
      <w:numFmt w:val="none"/>
      <w:lvlText w:val=""/>
      <w:legacy w:legacy="1" w:legacySpace="120" w:legacyIndent="360"/>
      <w:lvlJc w:val="left"/>
      <w:pPr>
        <w:ind w:left="360" w:hanging="360"/>
      </w:pPr>
      <w:rPr>
        <w:rFonts w:ascii="Symbol" w:hAnsi="Symbol" w:cs="Times New Roman" w:hint="default"/>
      </w:rPr>
    </w:lvl>
    <w:lvl w:ilvl="1">
      <w:start w:val="1"/>
      <w:numFmt w:val="none"/>
      <w:lvlText w:val="o"/>
      <w:legacy w:legacy="1" w:legacySpace="120" w:legacyIndent="360"/>
      <w:lvlJc w:val="left"/>
      <w:pPr>
        <w:ind w:left="720" w:hanging="360"/>
      </w:pPr>
      <w:rPr>
        <w:rFonts w:ascii="Courier New" w:hAnsi="Courier New" w:cs="Symbol"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Symbol"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Symbol"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4">
    <w:nsid w:val="509F26A2"/>
    <w:multiLevelType w:val="multilevel"/>
    <w:tmpl w:val="FD320ACA"/>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52D20F2C"/>
    <w:multiLevelType w:val="hybridMultilevel"/>
    <w:tmpl w:val="C05ADF2A"/>
    <w:lvl w:ilvl="0" w:tplc="D1FEAFB8">
      <w:start w:val="2"/>
      <w:numFmt w:val="bullet"/>
      <w:lvlText w:val="-"/>
      <w:lvlJc w:val="left"/>
      <w:pPr>
        <w:ind w:left="294" w:hanging="360"/>
      </w:pPr>
      <w:rPr>
        <w:rFonts w:ascii="Times New Roman" w:eastAsia="Times New Roman" w:hAnsi="Times New Roman" w:hint="default"/>
      </w:rPr>
    </w:lvl>
    <w:lvl w:ilvl="1" w:tplc="04090003" w:tentative="1">
      <w:start w:val="1"/>
      <w:numFmt w:val="bullet"/>
      <w:lvlText w:val="o"/>
      <w:lvlJc w:val="left"/>
      <w:pPr>
        <w:ind w:left="1014" w:hanging="360"/>
      </w:pPr>
      <w:rPr>
        <w:rFonts w:ascii="Courier New" w:hAnsi="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6">
    <w:nsid w:val="53AF19AF"/>
    <w:multiLevelType w:val="multilevel"/>
    <w:tmpl w:val="0BC006D2"/>
    <w:lvl w:ilvl="0">
      <w:start w:val="1"/>
      <w:numFmt w:val="lowerLetter"/>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nsid w:val="595A2409"/>
    <w:multiLevelType w:val="hybridMultilevel"/>
    <w:tmpl w:val="676638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F5E6E7D"/>
    <w:multiLevelType w:val="hybridMultilevel"/>
    <w:tmpl w:val="26C849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2227926"/>
    <w:multiLevelType w:val="hybridMultilevel"/>
    <w:tmpl w:val="20C462AE"/>
    <w:lvl w:ilvl="0" w:tplc="0409000F">
      <w:start w:val="1"/>
      <w:numFmt w:val="decimal"/>
      <w:lvlText w:val="%1."/>
      <w:lvlJc w:val="left"/>
      <w:pPr>
        <w:tabs>
          <w:tab w:val="num" w:pos="720"/>
        </w:tabs>
        <w:ind w:left="720" w:hanging="360"/>
      </w:pPr>
      <w:rPr>
        <w:rFonts w:cs="Times New Roman" w:hint="default"/>
      </w:rPr>
    </w:lvl>
    <w:lvl w:ilvl="1" w:tplc="8AA07DF0">
      <w:numFmt w:val="bullet"/>
      <w:lvlText w:val="-"/>
      <w:lvlJc w:val="left"/>
      <w:pPr>
        <w:ind w:left="1440" w:hanging="360"/>
      </w:pPr>
      <w:rPr>
        <w:rFonts w:ascii="Cambria" w:eastAsia="MS ??" w:hAnsi="Cambri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8C606BD"/>
    <w:multiLevelType w:val="hybridMultilevel"/>
    <w:tmpl w:val="4EB031C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3"/>
  </w:num>
  <w:num w:numId="3">
    <w:abstractNumId w:val="28"/>
  </w:num>
  <w:num w:numId="4">
    <w:abstractNumId w:val="11"/>
  </w:num>
  <w:num w:numId="5">
    <w:abstractNumId w:val="19"/>
  </w:num>
  <w:num w:numId="6">
    <w:abstractNumId w:val="29"/>
  </w:num>
  <w:num w:numId="7">
    <w:abstractNumId w:val="20"/>
  </w:num>
  <w:num w:numId="8">
    <w:abstractNumId w:val="30"/>
  </w:num>
  <w:num w:numId="9">
    <w:abstractNumId w:val="17"/>
  </w:num>
  <w:num w:numId="10">
    <w:abstractNumId w:val="27"/>
  </w:num>
  <w:num w:numId="11">
    <w:abstractNumId w:val="18"/>
  </w:num>
  <w:num w:numId="12">
    <w:abstractNumId w:val="14"/>
  </w:num>
  <w:num w:numId="13">
    <w:abstractNumId w:val="24"/>
  </w:num>
  <w:num w:numId="14">
    <w:abstractNumId w:val="22"/>
  </w:num>
  <w:num w:numId="15">
    <w:abstractNumId w:val="26"/>
  </w:num>
  <w:num w:numId="16">
    <w:abstractNumId w:val="12"/>
  </w:num>
  <w:num w:numId="17">
    <w:abstractNumId w:val="16"/>
  </w:num>
  <w:num w:numId="18">
    <w:abstractNumId w:val="21"/>
  </w:num>
  <w:num w:numId="19">
    <w:abstractNumId w:val="25"/>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trackRevision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428"/>
    <w:rsid w:val="00001FFE"/>
    <w:rsid w:val="0000705B"/>
    <w:rsid w:val="000104FB"/>
    <w:rsid w:val="00014428"/>
    <w:rsid w:val="00042133"/>
    <w:rsid w:val="000441ED"/>
    <w:rsid w:val="00052D07"/>
    <w:rsid w:val="00055BD2"/>
    <w:rsid w:val="00081067"/>
    <w:rsid w:val="00082EDD"/>
    <w:rsid w:val="000C6D4B"/>
    <w:rsid w:val="000C6DA5"/>
    <w:rsid w:val="000D1926"/>
    <w:rsid w:val="000D4C37"/>
    <w:rsid w:val="000F1633"/>
    <w:rsid w:val="000F19A3"/>
    <w:rsid w:val="001022EB"/>
    <w:rsid w:val="001144EC"/>
    <w:rsid w:val="00114900"/>
    <w:rsid w:val="00141B12"/>
    <w:rsid w:val="00156621"/>
    <w:rsid w:val="0016190C"/>
    <w:rsid w:val="00164967"/>
    <w:rsid w:val="001835A4"/>
    <w:rsid w:val="0019668A"/>
    <w:rsid w:val="001A240B"/>
    <w:rsid w:val="001D53DB"/>
    <w:rsid w:val="001E64CF"/>
    <w:rsid w:val="00203601"/>
    <w:rsid w:val="00210C7E"/>
    <w:rsid w:val="00214068"/>
    <w:rsid w:val="00237791"/>
    <w:rsid w:val="00240BFB"/>
    <w:rsid w:val="00246D85"/>
    <w:rsid w:val="00260359"/>
    <w:rsid w:val="00282EE1"/>
    <w:rsid w:val="002A31D0"/>
    <w:rsid w:val="002A497C"/>
    <w:rsid w:val="002B2B69"/>
    <w:rsid w:val="002C4F93"/>
    <w:rsid w:val="002C6A3D"/>
    <w:rsid w:val="002D4D3A"/>
    <w:rsid w:val="002E2705"/>
    <w:rsid w:val="002F698D"/>
    <w:rsid w:val="002F7CF8"/>
    <w:rsid w:val="0030042D"/>
    <w:rsid w:val="003028BA"/>
    <w:rsid w:val="003049DC"/>
    <w:rsid w:val="0031225E"/>
    <w:rsid w:val="00321C2B"/>
    <w:rsid w:val="00322E30"/>
    <w:rsid w:val="00327043"/>
    <w:rsid w:val="00327677"/>
    <w:rsid w:val="00340F2E"/>
    <w:rsid w:val="00366D68"/>
    <w:rsid w:val="00374298"/>
    <w:rsid w:val="003744DD"/>
    <w:rsid w:val="003747ED"/>
    <w:rsid w:val="00375892"/>
    <w:rsid w:val="00377F0C"/>
    <w:rsid w:val="003846A8"/>
    <w:rsid w:val="00392F78"/>
    <w:rsid w:val="00395E5B"/>
    <w:rsid w:val="00396526"/>
    <w:rsid w:val="003A3AB1"/>
    <w:rsid w:val="003D7E73"/>
    <w:rsid w:val="003F36FB"/>
    <w:rsid w:val="003F7CEB"/>
    <w:rsid w:val="004064EB"/>
    <w:rsid w:val="00412D18"/>
    <w:rsid w:val="00422076"/>
    <w:rsid w:val="004462E4"/>
    <w:rsid w:val="0045067C"/>
    <w:rsid w:val="00453181"/>
    <w:rsid w:val="004563C2"/>
    <w:rsid w:val="00457AFA"/>
    <w:rsid w:val="00462567"/>
    <w:rsid w:val="00471BF0"/>
    <w:rsid w:val="00471E47"/>
    <w:rsid w:val="00475AF5"/>
    <w:rsid w:val="00477C99"/>
    <w:rsid w:val="004958E0"/>
    <w:rsid w:val="004A265A"/>
    <w:rsid w:val="005138D2"/>
    <w:rsid w:val="00513A6E"/>
    <w:rsid w:val="0051580E"/>
    <w:rsid w:val="00523476"/>
    <w:rsid w:val="00524C13"/>
    <w:rsid w:val="005365D6"/>
    <w:rsid w:val="0053675B"/>
    <w:rsid w:val="00556ED2"/>
    <w:rsid w:val="00571B03"/>
    <w:rsid w:val="00572B6F"/>
    <w:rsid w:val="005A58B2"/>
    <w:rsid w:val="005C1F17"/>
    <w:rsid w:val="005C46F0"/>
    <w:rsid w:val="005E7E7E"/>
    <w:rsid w:val="005F218B"/>
    <w:rsid w:val="005F314E"/>
    <w:rsid w:val="005F7A24"/>
    <w:rsid w:val="00603559"/>
    <w:rsid w:val="006151F1"/>
    <w:rsid w:val="00616AFB"/>
    <w:rsid w:val="00617BF2"/>
    <w:rsid w:val="00617C5B"/>
    <w:rsid w:val="00617FAC"/>
    <w:rsid w:val="00622958"/>
    <w:rsid w:val="0063638E"/>
    <w:rsid w:val="006523FC"/>
    <w:rsid w:val="00652506"/>
    <w:rsid w:val="00657111"/>
    <w:rsid w:val="00661848"/>
    <w:rsid w:val="0066248D"/>
    <w:rsid w:val="00671933"/>
    <w:rsid w:val="006739B8"/>
    <w:rsid w:val="006B58B3"/>
    <w:rsid w:val="006C1A62"/>
    <w:rsid w:val="006C533C"/>
    <w:rsid w:val="006C7C98"/>
    <w:rsid w:val="006D1A2F"/>
    <w:rsid w:val="006D5869"/>
    <w:rsid w:val="006D586E"/>
    <w:rsid w:val="006D7820"/>
    <w:rsid w:val="006F4060"/>
    <w:rsid w:val="00700754"/>
    <w:rsid w:val="0071328F"/>
    <w:rsid w:val="00714935"/>
    <w:rsid w:val="0072671E"/>
    <w:rsid w:val="00726760"/>
    <w:rsid w:val="007409C3"/>
    <w:rsid w:val="00745BE6"/>
    <w:rsid w:val="00756F06"/>
    <w:rsid w:val="007620F6"/>
    <w:rsid w:val="00774A7E"/>
    <w:rsid w:val="0078179B"/>
    <w:rsid w:val="00791EF8"/>
    <w:rsid w:val="007B4729"/>
    <w:rsid w:val="007D0AC2"/>
    <w:rsid w:val="007D4273"/>
    <w:rsid w:val="007D4C33"/>
    <w:rsid w:val="007D76CF"/>
    <w:rsid w:val="007E3D76"/>
    <w:rsid w:val="007E4E49"/>
    <w:rsid w:val="008056D0"/>
    <w:rsid w:val="00810A06"/>
    <w:rsid w:val="008159AF"/>
    <w:rsid w:val="0082268C"/>
    <w:rsid w:val="008316BD"/>
    <w:rsid w:val="008416F3"/>
    <w:rsid w:val="00853096"/>
    <w:rsid w:val="00857D5D"/>
    <w:rsid w:val="008630E9"/>
    <w:rsid w:val="00891250"/>
    <w:rsid w:val="008A22E5"/>
    <w:rsid w:val="008B1E11"/>
    <w:rsid w:val="008B245A"/>
    <w:rsid w:val="008B5CC7"/>
    <w:rsid w:val="008B70E7"/>
    <w:rsid w:val="008C05F8"/>
    <w:rsid w:val="008F7AD9"/>
    <w:rsid w:val="0090054B"/>
    <w:rsid w:val="0092525C"/>
    <w:rsid w:val="00930EAB"/>
    <w:rsid w:val="0093332E"/>
    <w:rsid w:val="00955295"/>
    <w:rsid w:val="0095677E"/>
    <w:rsid w:val="00983C2F"/>
    <w:rsid w:val="00987CE7"/>
    <w:rsid w:val="00990EC4"/>
    <w:rsid w:val="00992194"/>
    <w:rsid w:val="00992D69"/>
    <w:rsid w:val="00996EFF"/>
    <w:rsid w:val="009A3AF4"/>
    <w:rsid w:val="009A3C89"/>
    <w:rsid w:val="009B663E"/>
    <w:rsid w:val="009C3CD1"/>
    <w:rsid w:val="009D251A"/>
    <w:rsid w:val="009F01BF"/>
    <w:rsid w:val="00A012FA"/>
    <w:rsid w:val="00A0220E"/>
    <w:rsid w:val="00A04F73"/>
    <w:rsid w:val="00A063C4"/>
    <w:rsid w:val="00A161D8"/>
    <w:rsid w:val="00A1625C"/>
    <w:rsid w:val="00A333CE"/>
    <w:rsid w:val="00A3408C"/>
    <w:rsid w:val="00A428EE"/>
    <w:rsid w:val="00A44CEA"/>
    <w:rsid w:val="00A55092"/>
    <w:rsid w:val="00A57F0C"/>
    <w:rsid w:val="00A62338"/>
    <w:rsid w:val="00A810D1"/>
    <w:rsid w:val="00AA26B5"/>
    <w:rsid w:val="00AB6892"/>
    <w:rsid w:val="00AD0035"/>
    <w:rsid w:val="00AD57A2"/>
    <w:rsid w:val="00AD5FF4"/>
    <w:rsid w:val="00AE269C"/>
    <w:rsid w:val="00AF6B82"/>
    <w:rsid w:val="00B06DFC"/>
    <w:rsid w:val="00B1305B"/>
    <w:rsid w:val="00B339D4"/>
    <w:rsid w:val="00B458C3"/>
    <w:rsid w:val="00B46C12"/>
    <w:rsid w:val="00B612DF"/>
    <w:rsid w:val="00B649B2"/>
    <w:rsid w:val="00B84933"/>
    <w:rsid w:val="00BB332D"/>
    <w:rsid w:val="00BC1C42"/>
    <w:rsid w:val="00BD0583"/>
    <w:rsid w:val="00BE6E16"/>
    <w:rsid w:val="00BF6017"/>
    <w:rsid w:val="00C02EB6"/>
    <w:rsid w:val="00C06790"/>
    <w:rsid w:val="00C10A28"/>
    <w:rsid w:val="00C2741C"/>
    <w:rsid w:val="00C370C2"/>
    <w:rsid w:val="00C5399E"/>
    <w:rsid w:val="00C67966"/>
    <w:rsid w:val="00C73EC5"/>
    <w:rsid w:val="00C82ACD"/>
    <w:rsid w:val="00C85B6B"/>
    <w:rsid w:val="00C9114F"/>
    <w:rsid w:val="00CA4C67"/>
    <w:rsid w:val="00CD0B5D"/>
    <w:rsid w:val="00CF2428"/>
    <w:rsid w:val="00CF4835"/>
    <w:rsid w:val="00CF625B"/>
    <w:rsid w:val="00CF691A"/>
    <w:rsid w:val="00D049B9"/>
    <w:rsid w:val="00D2579F"/>
    <w:rsid w:val="00D40B3B"/>
    <w:rsid w:val="00D41C16"/>
    <w:rsid w:val="00D67BA8"/>
    <w:rsid w:val="00D71D06"/>
    <w:rsid w:val="00D73226"/>
    <w:rsid w:val="00D75716"/>
    <w:rsid w:val="00DA32DA"/>
    <w:rsid w:val="00DB7FC7"/>
    <w:rsid w:val="00DC23E8"/>
    <w:rsid w:val="00DC7152"/>
    <w:rsid w:val="00DC7FF2"/>
    <w:rsid w:val="00DF3F4F"/>
    <w:rsid w:val="00E40E2A"/>
    <w:rsid w:val="00E42E75"/>
    <w:rsid w:val="00E44FDD"/>
    <w:rsid w:val="00E64BAE"/>
    <w:rsid w:val="00E8405E"/>
    <w:rsid w:val="00E9688B"/>
    <w:rsid w:val="00EA3E2D"/>
    <w:rsid w:val="00EA668F"/>
    <w:rsid w:val="00ED176A"/>
    <w:rsid w:val="00EF5336"/>
    <w:rsid w:val="00EF7FF2"/>
    <w:rsid w:val="00F06380"/>
    <w:rsid w:val="00F0681F"/>
    <w:rsid w:val="00F07484"/>
    <w:rsid w:val="00F11953"/>
    <w:rsid w:val="00F12391"/>
    <w:rsid w:val="00F20C54"/>
    <w:rsid w:val="00F33345"/>
    <w:rsid w:val="00F355E0"/>
    <w:rsid w:val="00F45E9B"/>
    <w:rsid w:val="00F7791A"/>
    <w:rsid w:val="00F84681"/>
    <w:rsid w:val="00F93B0C"/>
    <w:rsid w:val="00FD284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2A7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092"/>
    <w:pPr>
      <w:overflowPunct w:val="0"/>
      <w:autoSpaceDE w:val="0"/>
      <w:autoSpaceDN w:val="0"/>
      <w:adjustRightInd w:val="0"/>
      <w:spacing w:after="120"/>
      <w:jc w:val="both"/>
      <w:textAlignment w:val="baseline"/>
    </w:pPr>
    <w:rPr>
      <w:rFonts w:ascii="Times" w:hAnsi="Times"/>
      <w:sz w:val="24"/>
      <w:szCs w:val="20"/>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345"/>
    <w:pPr>
      <w:tabs>
        <w:tab w:val="center" w:pos="4536"/>
        <w:tab w:val="right" w:pos="9072"/>
      </w:tabs>
    </w:pPr>
  </w:style>
  <w:style w:type="character" w:customStyle="1" w:styleId="HeaderChar">
    <w:name w:val="Header Char"/>
    <w:basedOn w:val="DefaultParagraphFont"/>
    <w:link w:val="Header"/>
    <w:uiPriority w:val="99"/>
    <w:semiHidden/>
    <w:locked/>
    <w:rsid w:val="008B1E11"/>
    <w:rPr>
      <w:rFonts w:ascii="Times" w:hAnsi="Times" w:cs="Times New Roman"/>
      <w:sz w:val="20"/>
      <w:szCs w:val="20"/>
      <w:lang w:val="en-GB" w:eastAsia="fr-FR"/>
    </w:rPr>
  </w:style>
  <w:style w:type="paragraph" w:customStyle="1" w:styleId="DVM-titre">
    <w:name w:val="DVM-titre"/>
    <w:basedOn w:val="Normal"/>
    <w:next w:val="DVM-standard"/>
    <w:uiPriority w:val="99"/>
    <w:rsid w:val="00F33345"/>
    <w:pPr>
      <w:spacing w:after="0"/>
      <w:jc w:val="center"/>
    </w:pPr>
    <w:rPr>
      <w:rFonts w:ascii="Times New Roman" w:hAnsi="Times New Roman"/>
      <w:b/>
      <w:smallCaps/>
      <w:sz w:val="28"/>
    </w:rPr>
  </w:style>
  <w:style w:type="paragraph" w:customStyle="1" w:styleId="DVM-chapitre">
    <w:name w:val="DVM-chapitre"/>
    <w:basedOn w:val="Normal"/>
    <w:next w:val="DVM-standard"/>
    <w:uiPriority w:val="99"/>
    <w:rsid w:val="00F33345"/>
    <w:pPr>
      <w:spacing w:before="600"/>
      <w:jc w:val="left"/>
    </w:pPr>
    <w:rPr>
      <w:rFonts w:ascii="Times New Roman" w:hAnsi="Times New Roman"/>
      <w:b/>
      <w:smallCaps/>
    </w:rPr>
  </w:style>
  <w:style w:type="paragraph" w:customStyle="1" w:styleId="DVM-paragraphe1">
    <w:name w:val="DVM-paragraphe1"/>
    <w:basedOn w:val="Normal"/>
    <w:next w:val="DVM-standard"/>
    <w:uiPriority w:val="99"/>
    <w:rsid w:val="00F33345"/>
    <w:pPr>
      <w:spacing w:before="360"/>
      <w:ind w:left="567"/>
      <w:jc w:val="left"/>
    </w:pPr>
    <w:rPr>
      <w:rFonts w:ascii="Times New Roman" w:hAnsi="Times New Roman"/>
      <w:u w:val="single"/>
    </w:rPr>
  </w:style>
  <w:style w:type="paragraph" w:customStyle="1" w:styleId="DVM-paragraphe2">
    <w:name w:val="DVM-paragraphe2"/>
    <w:basedOn w:val="Normal"/>
    <w:next w:val="DVM-standard"/>
    <w:uiPriority w:val="99"/>
    <w:rsid w:val="00F33345"/>
    <w:pPr>
      <w:spacing w:before="240"/>
      <w:ind w:left="1134"/>
      <w:jc w:val="left"/>
    </w:pPr>
    <w:rPr>
      <w:rFonts w:ascii="Times New Roman" w:hAnsi="Times New Roman"/>
      <w:i/>
    </w:rPr>
  </w:style>
  <w:style w:type="paragraph" w:customStyle="1" w:styleId="DVM-numration">
    <w:name w:val="DVM-énumération"/>
    <w:basedOn w:val="Normal"/>
    <w:uiPriority w:val="99"/>
    <w:rsid w:val="00F33345"/>
    <w:pPr>
      <w:ind w:left="454" w:hanging="170"/>
    </w:pPr>
    <w:rPr>
      <w:rFonts w:ascii="Times New Roman" w:hAnsi="Times New Roman"/>
    </w:rPr>
  </w:style>
  <w:style w:type="paragraph" w:customStyle="1" w:styleId="DVM-standard">
    <w:name w:val="DVM-standard"/>
    <w:basedOn w:val="Normal"/>
    <w:uiPriority w:val="99"/>
    <w:rsid w:val="00F33345"/>
    <w:pPr>
      <w:spacing w:before="120"/>
    </w:pPr>
    <w:rPr>
      <w:rFonts w:ascii="Times New Roman" w:hAnsi="Times New Roman"/>
    </w:rPr>
  </w:style>
  <w:style w:type="paragraph" w:styleId="Footer">
    <w:name w:val="footer"/>
    <w:basedOn w:val="Normal"/>
    <w:link w:val="FooterChar"/>
    <w:uiPriority w:val="99"/>
    <w:rsid w:val="00F33345"/>
    <w:pPr>
      <w:tabs>
        <w:tab w:val="center" w:pos="4536"/>
        <w:tab w:val="right" w:pos="9072"/>
      </w:tabs>
    </w:pPr>
  </w:style>
  <w:style w:type="character" w:customStyle="1" w:styleId="FooterChar">
    <w:name w:val="Footer Char"/>
    <w:basedOn w:val="DefaultParagraphFont"/>
    <w:link w:val="Footer"/>
    <w:uiPriority w:val="99"/>
    <w:semiHidden/>
    <w:locked/>
    <w:rsid w:val="008B1E11"/>
    <w:rPr>
      <w:rFonts w:ascii="Times" w:hAnsi="Times" w:cs="Times New Roman"/>
      <w:sz w:val="20"/>
      <w:szCs w:val="20"/>
      <w:lang w:val="en-GB" w:eastAsia="fr-FR"/>
    </w:rPr>
  </w:style>
  <w:style w:type="character" w:styleId="PageNumber">
    <w:name w:val="page number"/>
    <w:basedOn w:val="DVM-police"/>
    <w:uiPriority w:val="99"/>
    <w:rsid w:val="00F33345"/>
    <w:rPr>
      <w:rFonts w:ascii="Times New Roman" w:hAnsi="Times New Roman" w:cs="Times New Roman"/>
      <w:sz w:val="18"/>
      <w:lang w:val="en-GB"/>
    </w:rPr>
  </w:style>
  <w:style w:type="paragraph" w:customStyle="1" w:styleId="DVM-pied">
    <w:name w:val="DVM-pied"/>
    <w:basedOn w:val="Footer"/>
    <w:uiPriority w:val="99"/>
    <w:rsid w:val="00F33345"/>
    <w:pPr>
      <w:spacing w:after="0"/>
    </w:pPr>
    <w:rPr>
      <w:rFonts w:ascii="Times New Roman" w:hAnsi="Times New Roman"/>
      <w:sz w:val="18"/>
    </w:rPr>
  </w:style>
  <w:style w:type="paragraph" w:customStyle="1" w:styleId="BodyText21">
    <w:name w:val="Body Text 21"/>
    <w:basedOn w:val="Normal"/>
    <w:uiPriority w:val="99"/>
    <w:rsid w:val="00F33345"/>
    <w:pPr>
      <w:spacing w:after="0"/>
      <w:jc w:val="left"/>
    </w:pPr>
    <w:rPr>
      <w:rFonts w:ascii="Times New Roman" w:hAnsi="Times New Roman"/>
      <w:sz w:val="22"/>
      <w:lang w:val="en-US"/>
    </w:rPr>
  </w:style>
  <w:style w:type="character" w:customStyle="1" w:styleId="DVM-exposant">
    <w:name w:val="DVM-exposant"/>
    <w:basedOn w:val="DefaultParagraphFont"/>
    <w:uiPriority w:val="99"/>
    <w:rsid w:val="00F33345"/>
    <w:rPr>
      <w:rFonts w:ascii="Times New Roman" w:hAnsi="Times New Roman" w:cs="Times New Roman"/>
      <w:vertAlign w:val="superscript"/>
    </w:rPr>
  </w:style>
  <w:style w:type="character" w:customStyle="1" w:styleId="DVM-indice">
    <w:name w:val="DVM-indice"/>
    <w:basedOn w:val="DefaultParagraphFont"/>
    <w:uiPriority w:val="99"/>
    <w:rsid w:val="00F33345"/>
    <w:rPr>
      <w:rFonts w:ascii="Times New Roman" w:hAnsi="Times New Roman" w:cs="Times New Roman"/>
      <w:vertAlign w:val="subscript"/>
    </w:rPr>
  </w:style>
  <w:style w:type="character" w:customStyle="1" w:styleId="DVM-police">
    <w:name w:val="DVM-police"/>
    <w:basedOn w:val="DefaultParagraphFont"/>
    <w:uiPriority w:val="99"/>
    <w:rsid w:val="00F33345"/>
    <w:rPr>
      <w:rFonts w:ascii="Times New Roman" w:hAnsi="Times New Roman" w:cs="Times New Roman"/>
      <w:sz w:val="24"/>
    </w:rPr>
  </w:style>
  <w:style w:type="paragraph" w:customStyle="1" w:styleId="DVM-standard9">
    <w:name w:val="DVM-standard9"/>
    <w:basedOn w:val="DVM-standard"/>
    <w:uiPriority w:val="99"/>
    <w:rsid w:val="00F33345"/>
    <w:pPr>
      <w:spacing w:before="0" w:after="0"/>
    </w:pPr>
    <w:rPr>
      <w:sz w:val="18"/>
    </w:rPr>
  </w:style>
  <w:style w:type="paragraph" w:styleId="TOC1">
    <w:name w:val="toc 1"/>
    <w:basedOn w:val="DVM-standard"/>
    <w:next w:val="DVM-standard"/>
    <w:uiPriority w:val="99"/>
    <w:semiHidden/>
    <w:rsid w:val="00F33345"/>
    <w:pPr>
      <w:tabs>
        <w:tab w:val="right" w:leader="dot" w:pos="10199"/>
      </w:tabs>
    </w:pPr>
    <w:rPr>
      <w:b/>
    </w:rPr>
  </w:style>
  <w:style w:type="paragraph" w:styleId="TOC2">
    <w:name w:val="toc 2"/>
    <w:basedOn w:val="DVM-standard"/>
    <w:next w:val="DVM-standard"/>
    <w:uiPriority w:val="99"/>
    <w:semiHidden/>
    <w:rsid w:val="00F33345"/>
    <w:pPr>
      <w:tabs>
        <w:tab w:val="right" w:leader="dot" w:pos="10199"/>
      </w:tabs>
      <w:ind w:left="240"/>
    </w:pPr>
  </w:style>
  <w:style w:type="paragraph" w:styleId="TOC3">
    <w:name w:val="toc 3"/>
    <w:basedOn w:val="DVM-standard"/>
    <w:next w:val="DVM-standard"/>
    <w:uiPriority w:val="99"/>
    <w:semiHidden/>
    <w:rsid w:val="00F33345"/>
    <w:pPr>
      <w:tabs>
        <w:tab w:val="right" w:leader="dot" w:pos="10199"/>
      </w:tabs>
      <w:ind w:left="480"/>
    </w:pPr>
    <w:rPr>
      <w:i/>
    </w:rPr>
  </w:style>
  <w:style w:type="paragraph" w:customStyle="1" w:styleId="DVM-Stand1">
    <w:name w:val="DVM-Stand1"/>
    <w:basedOn w:val="DVM-standard"/>
    <w:uiPriority w:val="99"/>
    <w:rsid w:val="00F33345"/>
    <w:pPr>
      <w:spacing w:before="0" w:after="0"/>
    </w:pPr>
  </w:style>
  <w:style w:type="paragraph" w:styleId="BodyText2">
    <w:name w:val="Body Text 2"/>
    <w:basedOn w:val="Normal"/>
    <w:link w:val="BodyText2Char"/>
    <w:uiPriority w:val="99"/>
    <w:rsid w:val="00F33345"/>
    <w:pPr>
      <w:overflowPunct/>
      <w:autoSpaceDE/>
      <w:autoSpaceDN/>
      <w:adjustRightInd/>
      <w:spacing w:after="0"/>
      <w:jc w:val="left"/>
      <w:textAlignment w:val="auto"/>
    </w:pPr>
    <w:rPr>
      <w:rFonts w:ascii="Times New Roman" w:eastAsia="MS Mincho" w:hAnsi="Times New Roman"/>
      <w:sz w:val="22"/>
      <w:lang w:val="en-US" w:eastAsia="en-US"/>
    </w:rPr>
  </w:style>
  <w:style w:type="character" w:customStyle="1" w:styleId="BodyText2Char">
    <w:name w:val="Body Text 2 Char"/>
    <w:basedOn w:val="DefaultParagraphFont"/>
    <w:link w:val="BodyText2"/>
    <w:uiPriority w:val="99"/>
    <w:semiHidden/>
    <w:locked/>
    <w:rsid w:val="008B1E11"/>
    <w:rPr>
      <w:rFonts w:ascii="Times" w:hAnsi="Times" w:cs="Times New Roman"/>
      <w:sz w:val="20"/>
      <w:szCs w:val="20"/>
      <w:lang w:val="en-GB" w:eastAsia="fr-FR"/>
    </w:rPr>
  </w:style>
  <w:style w:type="paragraph" w:styleId="BalloonText">
    <w:name w:val="Balloon Text"/>
    <w:basedOn w:val="Normal"/>
    <w:link w:val="BalloonTextChar"/>
    <w:uiPriority w:val="99"/>
    <w:semiHidden/>
    <w:rsid w:val="00F3334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1E11"/>
    <w:rPr>
      <w:rFonts w:cs="Times New Roman"/>
      <w:sz w:val="2"/>
      <w:lang w:val="en-GB" w:eastAsia="fr-FR"/>
    </w:rPr>
  </w:style>
  <w:style w:type="character" w:styleId="CommentReference">
    <w:name w:val="annotation reference"/>
    <w:basedOn w:val="DefaultParagraphFont"/>
    <w:uiPriority w:val="99"/>
    <w:semiHidden/>
    <w:rsid w:val="00E8405E"/>
    <w:rPr>
      <w:rFonts w:cs="Times New Roman"/>
      <w:sz w:val="16"/>
      <w:szCs w:val="16"/>
    </w:rPr>
  </w:style>
  <w:style w:type="paragraph" w:styleId="CommentText">
    <w:name w:val="annotation text"/>
    <w:basedOn w:val="Normal"/>
    <w:link w:val="CommentTextChar"/>
    <w:uiPriority w:val="99"/>
    <w:semiHidden/>
    <w:rsid w:val="00E8405E"/>
    <w:rPr>
      <w:sz w:val="20"/>
    </w:rPr>
  </w:style>
  <w:style w:type="character" w:customStyle="1" w:styleId="CommentTextChar">
    <w:name w:val="Comment Text Char"/>
    <w:basedOn w:val="DefaultParagraphFont"/>
    <w:link w:val="CommentText"/>
    <w:uiPriority w:val="99"/>
    <w:semiHidden/>
    <w:locked/>
    <w:rsid w:val="008B1E11"/>
    <w:rPr>
      <w:rFonts w:ascii="Times" w:hAnsi="Times" w:cs="Times New Roman"/>
      <w:sz w:val="20"/>
      <w:szCs w:val="20"/>
      <w:lang w:val="en-GB" w:eastAsia="fr-FR"/>
    </w:rPr>
  </w:style>
  <w:style w:type="paragraph" w:styleId="CommentSubject">
    <w:name w:val="annotation subject"/>
    <w:basedOn w:val="CommentText"/>
    <w:next w:val="CommentText"/>
    <w:link w:val="CommentSubjectChar"/>
    <w:uiPriority w:val="99"/>
    <w:semiHidden/>
    <w:rsid w:val="00E8405E"/>
    <w:rPr>
      <w:b/>
      <w:bCs/>
    </w:rPr>
  </w:style>
  <w:style w:type="character" w:customStyle="1" w:styleId="CommentSubjectChar">
    <w:name w:val="Comment Subject Char"/>
    <w:basedOn w:val="CommentTextChar"/>
    <w:link w:val="CommentSubject"/>
    <w:uiPriority w:val="99"/>
    <w:semiHidden/>
    <w:locked/>
    <w:rsid w:val="008B1E11"/>
    <w:rPr>
      <w:rFonts w:ascii="Times" w:hAnsi="Times" w:cs="Times New Roman"/>
      <w:b/>
      <w:bCs/>
      <w:sz w:val="20"/>
      <w:szCs w:val="20"/>
      <w:lang w:val="en-GB" w:eastAsia="fr-FR"/>
    </w:rPr>
  </w:style>
  <w:style w:type="character" w:styleId="Hyperlink">
    <w:name w:val="Hyperlink"/>
    <w:basedOn w:val="DefaultParagraphFont"/>
    <w:uiPriority w:val="99"/>
    <w:rsid w:val="00E8405E"/>
    <w:rPr>
      <w:rFonts w:cs="Times New Roman"/>
      <w:color w:val="0000FF"/>
      <w:u w:val="single"/>
    </w:rPr>
  </w:style>
  <w:style w:type="paragraph" w:customStyle="1" w:styleId="ColorfulList-Accent11">
    <w:name w:val="Colorful List - Accent 11"/>
    <w:basedOn w:val="Normal"/>
    <w:uiPriority w:val="99"/>
    <w:rsid w:val="007D4C33"/>
    <w:pPr>
      <w:overflowPunct/>
      <w:autoSpaceDE/>
      <w:autoSpaceDN/>
      <w:adjustRightInd/>
      <w:spacing w:after="200" w:line="276" w:lineRule="auto"/>
      <w:ind w:left="720"/>
      <w:jc w:val="left"/>
      <w:textAlignment w:val="auto"/>
    </w:pPr>
    <w:rPr>
      <w:rFonts w:ascii="Calibri" w:hAnsi="Calibri" w:cs="Calibri"/>
      <w:sz w:val="22"/>
      <w:szCs w:val="22"/>
      <w:lang w:val="en-AU" w:eastAsia="en-US"/>
    </w:rPr>
  </w:style>
  <w:style w:type="paragraph" w:customStyle="1" w:styleId="StyleStyle8ptBoldCentered9ptBold">
    <w:name w:val="Style Style 8 pt Bold Centered + 9 pt Bold"/>
    <w:basedOn w:val="Normal"/>
    <w:uiPriority w:val="99"/>
    <w:rsid w:val="006C1A62"/>
    <w:pPr>
      <w:overflowPunct/>
      <w:autoSpaceDE/>
      <w:autoSpaceDN/>
      <w:adjustRightInd/>
      <w:spacing w:before="40" w:after="40"/>
      <w:jc w:val="center"/>
      <w:textAlignment w:val="auto"/>
    </w:pPr>
    <w:rPr>
      <w:rFonts w:ascii="Arial" w:hAnsi="Arial"/>
      <w:b/>
      <w:bCs/>
      <w:sz w:val="18"/>
      <w:lang w:val="en-US" w:eastAsia="en-US"/>
    </w:rPr>
  </w:style>
  <w:style w:type="paragraph" w:styleId="ListParagraph">
    <w:name w:val="List Paragraph"/>
    <w:basedOn w:val="Normal"/>
    <w:uiPriority w:val="99"/>
    <w:qFormat/>
    <w:rsid w:val="009C3CD1"/>
    <w:pPr>
      <w:ind w:left="720"/>
      <w:contextualSpacing/>
    </w:pPr>
  </w:style>
  <w:style w:type="paragraph" w:styleId="Caption">
    <w:name w:val="caption"/>
    <w:basedOn w:val="Normal"/>
    <w:next w:val="Normal"/>
    <w:uiPriority w:val="99"/>
    <w:qFormat/>
    <w:rsid w:val="00412D18"/>
    <w:pPr>
      <w:spacing w:after="200"/>
    </w:pPr>
    <w:rPr>
      <w:b/>
      <w:bCs/>
      <w:color w:val="4F81BD"/>
      <w:sz w:val="18"/>
      <w:szCs w:val="18"/>
    </w:rPr>
  </w:style>
  <w:style w:type="paragraph" w:styleId="Revision">
    <w:name w:val="Revision"/>
    <w:hidden/>
    <w:uiPriority w:val="99"/>
    <w:semiHidden/>
    <w:rsid w:val="0019668A"/>
    <w:rPr>
      <w:rFonts w:ascii="Times" w:hAnsi="Times"/>
      <w:sz w:val="24"/>
      <w:szCs w:val="20"/>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092"/>
    <w:pPr>
      <w:overflowPunct w:val="0"/>
      <w:autoSpaceDE w:val="0"/>
      <w:autoSpaceDN w:val="0"/>
      <w:adjustRightInd w:val="0"/>
      <w:spacing w:after="120"/>
      <w:jc w:val="both"/>
      <w:textAlignment w:val="baseline"/>
    </w:pPr>
    <w:rPr>
      <w:rFonts w:ascii="Times" w:hAnsi="Times"/>
      <w:sz w:val="24"/>
      <w:szCs w:val="20"/>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345"/>
    <w:pPr>
      <w:tabs>
        <w:tab w:val="center" w:pos="4536"/>
        <w:tab w:val="right" w:pos="9072"/>
      </w:tabs>
    </w:pPr>
  </w:style>
  <w:style w:type="character" w:customStyle="1" w:styleId="HeaderChar">
    <w:name w:val="Header Char"/>
    <w:basedOn w:val="DefaultParagraphFont"/>
    <w:link w:val="Header"/>
    <w:uiPriority w:val="99"/>
    <w:semiHidden/>
    <w:locked/>
    <w:rsid w:val="008B1E11"/>
    <w:rPr>
      <w:rFonts w:ascii="Times" w:hAnsi="Times" w:cs="Times New Roman"/>
      <w:sz w:val="20"/>
      <w:szCs w:val="20"/>
      <w:lang w:val="en-GB" w:eastAsia="fr-FR"/>
    </w:rPr>
  </w:style>
  <w:style w:type="paragraph" w:customStyle="1" w:styleId="DVM-titre">
    <w:name w:val="DVM-titre"/>
    <w:basedOn w:val="Normal"/>
    <w:next w:val="DVM-standard"/>
    <w:uiPriority w:val="99"/>
    <w:rsid w:val="00F33345"/>
    <w:pPr>
      <w:spacing w:after="0"/>
      <w:jc w:val="center"/>
    </w:pPr>
    <w:rPr>
      <w:rFonts w:ascii="Times New Roman" w:hAnsi="Times New Roman"/>
      <w:b/>
      <w:smallCaps/>
      <w:sz w:val="28"/>
    </w:rPr>
  </w:style>
  <w:style w:type="paragraph" w:customStyle="1" w:styleId="DVM-chapitre">
    <w:name w:val="DVM-chapitre"/>
    <w:basedOn w:val="Normal"/>
    <w:next w:val="DVM-standard"/>
    <w:uiPriority w:val="99"/>
    <w:rsid w:val="00F33345"/>
    <w:pPr>
      <w:spacing w:before="600"/>
      <w:jc w:val="left"/>
    </w:pPr>
    <w:rPr>
      <w:rFonts w:ascii="Times New Roman" w:hAnsi="Times New Roman"/>
      <w:b/>
      <w:smallCaps/>
    </w:rPr>
  </w:style>
  <w:style w:type="paragraph" w:customStyle="1" w:styleId="DVM-paragraphe1">
    <w:name w:val="DVM-paragraphe1"/>
    <w:basedOn w:val="Normal"/>
    <w:next w:val="DVM-standard"/>
    <w:uiPriority w:val="99"/>
    <w:rsid w:val="00F33345"/>
    <w:pPr>
      <w:spacing w:before="360"/>
      <w:ind w:left="567"/>
      <w:jc w:val="left"/>
    </w:pPr>
    <w:rPr>
      <w:rFonts w:ascii="Times New Roman" w:hAnsi="Times New Roman"/>
      <w:u w:val="single"/>
    </w:rPr>
  </w:style>
  <w:style w:type="paragraph" w:customStyle="1" w:styleId="DVM-paragraphe2">
    <w:name w:val="DVM-paragraphe2"/>
    <w:basedOn w:val="Normal"/>
    <w:next w:val="DVM-standard"/>
    <w:uiPriority w:val="99"/>
    <w:rsid w:val="00F33345"/>
    <w:pPr>
      <w:spacing w:before="240"/>
      <w:ind w:left="1134"/>
      <w:jc w:val="left"/>
    </w:pPr>
    <w:rPr>
      <w:rFonts w:ascii="Times New Roman" w:hAnsi="Times New Roman"/>
      <w:i/>
    </w:rPr>
  </w:style>
  <w:style w:type="paragraph" w:customStyle="1" w:styleId="DVM-numration">
    <w:name w:val="DVM-énumération"/>
    <w:basedOn w:val="Normal"/>
    <w:uiPriority w:val="99"/>
    <w:rsid w:val="00F33345"/>
    <w:pPr>
      <w:ind w:left="454" w:hanging="170"/>
    </w:pPr>
    <w:rPr>
      <w:rFonts w:ascii="Times New Roman" w:hAnsi="Times New Roman"/>
    </w:rPr>
  </w:style>
  <w:style w:type="paragraph" w:customStyle="1" w:styleId="DVM-standard">
    <w:name w:val="DVM-standard"/>
    <w:basedOn w:val="Normal"/>
    <w:uiPriority w:val="99"/>
    <w:rsid w:val="00F33345"/>
    <w:pPr>
      <w:spacing w:before="120"/>
    </w:pPr>
    <w:rPr>
      <w:rFonts w:ascii="Times New Roman" w:hAnsi="Times New Roman"/>
    </w:rPr>
  </w:style>
  <w:style w:type="paragraph" w:styleId="Footer">
    <w:name w:val="footer"/>
    <w:basedOn w:val="Normal"/>
    <w:link w:val="FooterChar"/>
    <w:uiPriority w:val="99"/>
    <w:rsid w:val="00F33345"/>
    <w:pPr>
      <w:tabs>
        <w:tab w:val="center" w:pos="4536"/>
        <w:tab w:val="right" w:pos="9072"/>
      </w:tabs>
    </w:pPr>
  </w:style>
  <w:style w:type="character" w:customStyle="1" w:styleId="FooterChar">
    <w:name w:val="Footer Char"/>
    <w:basedOn w:val="DefaultParagraphFont"/>
    <w:link w:val="Footer"/>
    <w:uiPriority w:val="99"/>
    <w:semiHidden/>
    <w:locked/>
    <w:rsid w:val="008B1E11"/>
    <w:rPr>
      <w:rFonts w:ascii="Times" w:hAnsi="Times" w:cs="Times New Roman"/>
      <w:sz w:val="20"/>
      <w:szCs w:val="20"/>
      <w:lang w:val="en-GB" w:eastAsia="fr-FR"/>
    </w:rPr>
  </w:style>
  <w:style w:type="character" w:styleId="PageNumber">
    <w:name w:val="page number"/>
    <w:basedOn w:val="DVM-police"/>
    <w:uiPriority w:val="99"/>
    <w:rsid w:val="00F33345"/>
    <w:rPr>
      <w:rFonts w:ascii="Times New Roman" w:hAnsi="Times New Roman" w:cs="Times New Roman"/>
      <w:sz w:val="18"/>
      <w:lang w:val="en-GB"/>
    </w:rPr>
  </w:style>
  <w:style w:type="paragraph" w:customStyle="1" w:styleId="DVM-pied">
    <w:name w:val="DVM-pied"/>
    <w:basedOn w:val="Footer"/>
    <w:uiPriority w:val="99"/>
    <w:rsid w:val="00F33345"/>
    <w:pPr>
      <w:spacing w:after="0"/>
    </w:pPr>
    <w:rPr>
      <w:rFonts w:ascii="Times New Roman" w:hAnsi="Times New Roman"/>
      <w:sz w:val="18"/>
    </w:rPr>
  </w:style>
  <w:style w:type="paragraph" w:customStyle="1" w:styleId="BodyText21">
    <w:name w:val="Body Text 21"/>
    <w:basedOn w:val="Normal"/>
    <w:uiPriority w:val="99"/>
    <w:rsid w:val="00F33345"/>
    <w:pPr>
      <w:spacing w:after="0"/>
      <w:jc w:val="left"/>
    </w:pPr>
    <w:rPr>
      <w:rFonts w:ascii="Times New Roman" w:hAnsi="Times New Roman"/>
      <w:sz w:val="22"/>
      <w:lang w:val="en-US"/>
    </w:rPr>
  </w:style>
  <w:style w:type="character" w:customStyle="1" w:styleId="DVM-exposant">
    <w:name w:val="DVM-exposant"/>
    <w:basedOn w:val="DefaultParagraphFont"/>
    <w:uiPriority w:val="99"/>
    <w:rsid w:val="00F33345"/>
    <w:rPr>
      <w:rFonts w:ascii="Times New Roman" w:hAnsi="Times New Roman" w:cs="Times New Roman"/>
      <w:vertAlign w:val="superscript"/>
    </w:rPr>
  </w:style>
  <w:style w:type="character" w:customStyle="1" w:styleId="DVM-indice">
    <w:name w:val="DVM-indice"/>
    <w:basedOn w:val="DefaultParagraphFont"/>
    <w:uiPriority w:val="99"/>
    <w:rsid w:val="00F33345"/>
    <w:rPr>
      <w:rFonts w:ascii="Times New Roman" w:hAnsi="Times New Roman" w:cs="Times New Roman"/>
      <w:vertAlign w:val="subscript"/>
    </w:rPr>
  </w:style>
  <w:style w:type="character" w:customStyle="1" w:styleId="DVM-police">
    <w:name w:val="DVM-police"/>
    <w:basedOn w:val="DefaultParagraphFont"/>
    <w:uiPriority w:val="99"/>
    <w:rsid w:val="00F33345"/>
    <w:rPr>
      <w:rFonts w:ascii="Times New Roman" w:hAnsi="Times New Roman" w:cs="Times New Roman"/>
      <w:sz w:val="24"/>
    </w:rPr>
  </w:style>
  <w:style w:type="paragraph" w:customStyle="1" w:styleId="DVM-standard9">
    <w:name w:val="DVM-standard9"/>
    <w:basedOn w:val="DVM-standard"/>
    <w:uiPriority w:val="99"/>
    <w:rsid w:val="00F33345"/>
    <w:pPr>
      <w:spacing w:before="0" w:after="0"/>
    </w:pPr>
    <w:rPr>
      <w:sz w:val="18"/>
    </w:rPr>
  </w:style>
  <w:style w:type="paragraph" w:styleId="TOC1">
    <w:name w:val="toc 1"/>
    <w:basedOn w:val="DVM-standard"/>
    <w:next w:val="DVM-standard"/>
    <w:uiPriority w:val="99"/>
    <w:semiHidden/>
    <w:rsid w:val="00F33345"/>
    <w:pPr>
      <w:tabs>
        <w:tab w:val="right" w:leader="dot" w:pos="10199"/>
      </w:tabs>
    </w:pPr>
    <w:rPr>
      <w:b/>
    </w:rPr>
  </w:style>
  <w:style w:type="paragraph" w:styleId="TOC2">
    <w:name w:val="toc 2"/>
    <w:basedOn w:val="DVM-standard"/>
    <w:next w:val="DVM-standard"/>
    <w:uiPriority w:val="99"/>
    <w:semiHidden/>
    <w:rsid w:val="00F33345"/>
    <w:pPr>
      <w:tabs>
        <w:tab w:val="right" w:leader="dot" w:pos="10199"/>
      </w:tabs>
      <w:ind w:left="240"/>
    </w:pPr>
  </w:style>
  <w:style w:type="paragraph" w:styleId="TOC3">
    <w:name w:val="toc 3"/>
    <w:basedOn w:val="DVM-standard"/>
    <w:next w:val="DVM-standard"/>
    <w:uiPriority w:val="99"/>
    <w:semiHidden/>
    <w:rsid w:val="00F33345"/>
    <w:pPr>
      <w:tabs>
        <w:tab w:val="right" w:leader="dot" w:pos="10199"/>
      </w:tabs>
      <w:ind w:left="480"/>
    </w:pPr>
    <w:rPr>
      <w:i/>
    </w:rPr>
  </w:style>
  <w:style w:type="paragraph" w:customStyle="1" w:styleId="DVM-Stand1">
    <w:name w:val="DVM-Stand1"/>
    <w:basedOn w:val="DVM-standard"/>
    <w:uiPriority w:val="99"/>
    <w:rsid w:val="00F33345"/>
    <w:pPr>
      <w:spacing w:before="0" w:after="0"/>
    </w:pPr>
  </w:style>
  <w:style w:type="paragraph" w:styleId="BodyText2">
    <w:name w:val="Body Text 2"/>
    <w:basedOn w:val="Normal"/>
    <w:link w:val="BodyText2Char"/>
    <w:uiPriority w:val="99"/>
    <w:rsid w:val="00F33345"/>
    <w:pPr>
      <w:overflowPunct/>
      <w:autoSpaceDE/>
      <w:autoSpaceDN/>
      <w:adjustRightInd/>
      <w:spacing w:after="0"/>
      <w:jc w:val="left"/>
      <w:textAlignment w:val="auto"/>
    </w:pPr>
    <w:rPr>
      <w:rFonts w:ascii="Times New Roman" w:eastAsia="MS Mincho" w:hAnsi="Times New Roman"/>
      <w:sz w:val="22"/>
      <w:lang w:val="en-US" w:eastAsia="en-US"/>
    </w:rPr>
  </w:style>
  <w:style w:type="character" w:customStyle="1" w:styleId="BodyText2Char">
    <w:name w:val="Body Text 2 Char"/>
    <w:basedOn w:val="DefaultParagraphFont"/>
    <w:link w:val="BodyText2"/>
    <w:uiPriority w:val="99"/>
    <w:semiHidden/>
    <w:locked/>
    <w:rsid w:val="008B1E11"/>
    <w:rPr>
      <w:rFonts w:ascii="Times" w:hAnsi="Times" w:cs="Times New Roman"/>
      <w:sz w:val="20"/>
      <w:szCs w:val="20"/>
      <w:lang w:val="en-GB" w:eastAsia="fr-FR"/>
    </w:rPr>
  </w:style>
  <w:style w:type="paragraph" w:styleId="BalloonText">
    <w:name w:val="Balloon Text"/>
    <w:basedOn w:val="Normal"/>
    <w:link w:val="BalloonTextChar"/>
    <w:uiPriority w:val="99"/>
    <w:semiHidden/>
    <w:rsid w:val="00F3334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1E11"/>
    <w:rPr>
      <w:rFonts w:cs="Times New Roman"/>
      <w:sz w:val="2"/>
      <w:lang w:val="en-GB" w:eastAsia="fr-FR"/>
    </w:rPr>
  </w:style>
  <w:style w:type="character" w:styleId="CommentReference">
    <w:name w:val="annotation reference"/>
    <w:basedOn w:val="DefaultParagraphFont"/>
    <w:uiPriority w:val="99"/>
    <w:semiHidden/>
    <w:rsid w:val="00E8405E"/>
    <w:rPr>
      <w:rFonts w:cs="Times New Roman"/>
      <w:sz w:val="16"/>
      <w:szCs w:val="16"/>
    </w:rPr>
  </w:style>
  <w:style w:type="paragraph" w:styleId="CommentText">
    <w:name w:val="annotation text"/>
    <w:basedOn w:val="Normal"/>
    <w:link w:val="CommentTextChar"/>
    <w:uiPriority w:val="99"/>
    <w:semiHidden/>
    <w:rsid w:val="00E8405E"/>
    <w:rPr>
      <w:sz w:val="20"/>
    </w:rPr>
  </w:style>
  <w:style w:type="character" w:customStyle="1" w:styleId="CommentTextChar">
    <w:name w:val="Comment Text Char"/>
    <w:basedOn w:val="DefaultParagraphFont"/>
    <w:link w:val="CommentText"/>
    <w:uiPriority w:val="99"/>
    <w:semiHidden/>
    <w:locked/>
    <w:rsid w:val="008B1E11"/>
    <w:rPr>
      <w:rFonts w:ascii="Times" w:hAnsi="Times" w:cs="Times New Roman"/>
      <w:sz w:val="20"/>
      <w:szCs w:val="20"/>
      <w:lang w:val="en-GB" w:eastAsia="fr-FR"/>
    </w:rPr>
  </w:style>
  <w:style w:type="paragraph" w:styleId="CommentSubject">
    <w:name w:val="annotation subject"/>
    <w:basedOn w:val="CommentText"/>
    <w:next w:val="CommentText"/>
    <w:link w:val="CommentSubjectChar"/>
    <w:uiPriority w:val="99"/>
    <w:semiHidden/>
    <w:rsid w:val="00E8405E"/>
    <w:rPr>
      <w:b/>
      <w:bCs/>
    </w:rPr>
  </w:style>
  <w:style w:type="character" w:customStyle="1" w:styleId="CommentSubjectChar">
    <w:name w:val="Comment Subject Char"/>
    <w:basedOn w:val="CommentTextChar"/>
    <w:link w:val="CommentSubject"/>
    <w:uiPriority w:val="99"/>
    <w:semiHidden/>
    <w:locked/>
    <w:rsid w:val="008B1E11"/>
    <w:rPr>
      <w:rFonts w:ascii="Times" w:hAnsi="Times" w:cs="Times New Roman"/>
      <w:b/>
      <w:bCs/>
      <w:sz w:val="20"/>
      <w:szCs w:val="20"/>
      <w:lang w:val="en-GB" w:eastAsia="fr-FR"/>
    </w:rPr>
  </w:style>
  <w:style w:type="character" w:styleId="Hyperlink">
    <w:name w:val="Hyperlink"/>
    <w:basedOn w:val="DefaultParagraphFont"/>
    <w:uiPriority w:val="99"/>
    <w:rsid w:val="00E8405E"/>
    <w:rPr>
      <w:rFonts w:cs="Times New Roman"/>
      <w:color w:val="0000FF"/>
      <w:u w:val="single"/>
    </w:rPr>
  </w:style>
  <w:style w:type="paragraph" w:customStyle="1" w:styleId="ColorfulList-Accent11">
    <w:name w:val="Colorful List - Accent 11"/>
    <w:basedOn w:val="Normal"/>
    <w:uiPriority w:val="99"/>
    <w:rsid w:val="007D4C33"/>
    <w:pPr>
      <w:overflowPunct/>
      <w:autoSpaceDE/>
      <w:autoSpaceDN/>
      <w:adjustRightInd/>
      <w:spacing w:after="200" w:line="276" w:lineRule="auto"/>
      <w:ind w:left="720"/>
      <w:jc w:val="left"/>
      <w:textAlignment w:val="auto"/>
    </w:pPr>
    <w:rPr>
      <w:rFonts w:ascii="Calibri" w:hAnsi="Calibri" w:cs="Calibri"/>
      <w:sz w:val="22"/>
      <w:szCs w:val="22"/>
      <w:lang w:val="en-AU" w:eastAsia="en-US"/>
    </w:rPr>
  </w:style>
  <w:style w:type="paragraph" w:customStyle="1" w:styleId="StyleStyle8ptBoldCentered9ptBold">
    <w:name w:val="Style Style 8 pt Bold Centered + 9 pt Bold"/>
    <w:basedOn w:val="Normal"/>
    <w:uiPriority w:val="99"/>
    <w:rsid w:val="006C1A62"/>
    <w:pPr>
      <w:overflowPunct/>
      <w:autoSpaceDE/>
      <w:autoSpaceDN/>
      <w:adjustRightInd/>
      <w:spacing w:before="40" w:after="40"/>
      <w:jc w:val="center"/>
      <w:textAlignment w:val="auto"/>
    </w:pPr>
    <w:rPr>
      <w:rFonts w:ascii="Arial" w:hAnsi="Arial"/>
      <w:b/>
      <w:bCs/>
      <w:sz w:val="18"/>
      <w:lang w:val="en-US" w:eastAsia="en-US"/>
    </w:rPr>
  </w:style>
  <w:style w:type="paragraph" w:styleId="ListParagraph">
    <w:name w:val="List Paragraph"/>
    <w:basedOn w:val="Normal"/>
    <w:uiPriority w:val="99"/>
    <w:qFormat/>
    <w:rsid w:val="009C3CD1"/>
    <w:pPr>
      <w:ind w:left="720"/>
      <w:contextualSpacing/>
    </w:pPr>
  </w:style>
  <w:style w:type="paragraph" w:styleId="Caption">
    <w:name w:val="caption"/>
    <w:basedOn w:val="Normal"/>
    <w:next w:val="Normal"/>
    <w:uiPriority w:val="99"/>
    <w:qFormat/>
    <w:rsid w:val="00412D18"/>
    <w:pPr>
      <w:spacing w:after="200"/>
    </w:pPr>
    <w:rPr>
      <w:b/>
      <w:bCs/>
      <w:color w:val="4F81BD"/>
      <w:sz w:val="18"/>
      <w:szCs w:val="18"/>
    </w:rPr>
  </w:style>
  <w:style w:type="paragraph" w:styleId="Revision">
    <w:name w:val="Revision"/>
    <w:hidden/>
    <w:uiPriority w:val="99"/>
    <w:semiHidden/>
    <w:rsid w:val="0019668A"/>
    <w:rPr>
      <w:rFonts w:ascii="Times" w:hAnsi="Times"/>
      <w:sz w:val="24"/>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663897">
      <w:marLeft w:val="0"/>
      <w:marRight w:val="0"/>
      <w:marTop w:val="0"/>
      <w:marBottom w:val="0"/>
      <w:divBdr>
        <w:top w:val="none" w:sz="0" w:space="0" w:color="auto"/>
        <w:left w:val="none" w:sz="0" w:space="0" w:color="auto"/>
        <w:bottom w:val="none" w:sz="0" w:space="0" w:color="auto"/>
        <w:right w:val="none" w:sz="0" w:space="0" w:color="auto"/>
      </w:divBdr>
    </w:div>
    <w:div w:id="1952663898">
      <w:marLeft w:val="0"/>
      <w:marRight w:val="0"/>
      <w:marTop w:val="0"/>
      <w:marBottom w:val="0"/>
      <w:divBdr>
        <w:top w:val="none" w:sz="0" w:space="0" w:color="auto"/>
        <w:left w:val="none" w:sz="0" w:space="0" w:color="auto"/>
        <w:bottom w:val="none" w:sz="0" w:space="0" w:color="auto"/>
        <w:right w:val="none" w:sz="0" w:space="0" w:color="auto"/>
      </w:divBdr>
    </w:div>
    <w:div w:id="1952663899">
      <w:marLeft w:val="0"/>
      <w:marRight w:val="0"/>
      <w:marTop w:val="0"/>
      <w:marBottom w:val="0"/>
      <w:divBdr>
        <w:top w:val="none" w:sz="0" w:space="0" w:color="auto"/>
        <w:left w:val="none" w:sz="0" w:space="0" w:color="auto"/>
        <w:bottom w:val="none" w:sz="0" w:space="0" w:color="auto"/>
        <w:right w:val="none" w:sz="0" w:space="0" w:color="auto"/>
      </w:divBdr>
    </w:div>
    <w:div w:id="1952663900">
      <w:marLeft w:val="0"/>
      <w:marRight w:val="0"/>
      <w:marTop w:val="0"/>
      <w:marBottom w:val="0"/>
      <w:divBdr>
        <w:top w:val="none" w:sz="0" w:space="0" w:color="auto"/>
        <w:left w:val="none" w:sz="0" w:space="0" w:color="auto"/>
        <w:bottom w:val="none" w:sz="0" w:space="0" w:color="auto"/>
        <w:right w:val="none" w:sz="0" w:space="0" w:color="auto"/>
      </w:divBdr>
    </w:div>
    <w:div w:id="1952663901">
      <w:marLeft w:val="0"/>
      <w:marRight w:val="0"/>
      <w:marTop w:val="0"/>
      <w:marBottom w:val="0"/>
      <w:divBdr>
        <w:top w:val="none" w:sz="0" w:space="0" w:color="auto"/>
        <w:left w:val="none" w:sz="0" w:space="0" w:color="auto"/>
        <w:bottom w:val="none" w:sz="0" w:space="0" w:color="auto"/>
        <w:right w:val="none" w:sz="0" w:space="0" w:color="auto"/>
      </w:divBdr>
    </w:div>
    <w:div w:id="195266390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3732</Words>
  <Characters>20195</Characters>
  <Application>Microsoft Macintosh Word</Application>
  <DocSecurity>0</DocSecurity>
  <Lines>1121</Lines>
  <Paragraphs>996</Paragraphs>
  <ScaleCrop>false</ScaleCrop>
  <HeadingPairs>
    <vt:vector size="2" baseType="variant">
      <vt:variant>
        <vt:lpstr>Title</vt:lpstr>
      </vt:variant>
      <vt:variant>
        <vt:i4>1</vt:i4>
      </vt:variant>
    </vt:vector>
  </HeadingPairs>
  <TitlesOfParts>
    <vt:vector size="1" baseType="lpstr">
      <vt:lpstr>CARBON OBS</vt:lpstr>
    </vt:vector>
  </TitlesOfParts>
  <Manager/>
  <Company/>
  <LinksUpToDate>false</LinksUpToDate>
  <CharactersWithSpaces>22931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GFOI</dc:title>
  <dc:subject/>
  <dc:creator>S Ward</dc:creator>
  <cp:keywords/>
  <dc:description/>
  <cp:lastModifiedBy>Stephen Ward</cp:lastModifiedBy>
  <cp:revision>7</cp:revision>
  <cp:lastPrinted>2011-04-29T12:03:00Z</cp:lastPrinted>
  <dcterms:created xsi:type="dcterms:W3CDTF">2011-09-23T04:24:00Z</dcterms:created>
  <dcterms:modified xsi:type="dcterms:W3CDTF">2011-10-10T00:06:00Z</dcterms:modified>
  <cp:category/>
</cp:coreProperties>
</file>